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40"/>
        <w:gridCol w:w="2642"/>
        <w:gridCol w:w="2693"/>
        <w:gridCol w:w="1564"/>
      </w:tblGrid>
      <w:tr w:rsidR="00392529" w:rsidRPr="00DD1A72" w14:paraId="6505B928" w14:textId="77777777" w:rsidTr="003E0AF9">
        <w:tc>
          <w:tcPr>
            <w:tcW w:w="2740" w:type="dxa"/>
          </w:tcPr>
          <w:p w14:paraId="7E49F61F" w14:textId="729F3682" w:rsidR="00392529" w:rsidRPr="00DD1A72" w:rsidRDefault="00392529" w:rsidP="0016225B">
            <w:pPr>
              <w:spacing w:after="120"/>
              <w:rPr>
                <w:sz w:val="22"/>
                <w:szCs w:val="22"/>
                <w:lang w:val="lt-LT"/>
              </w:rPr>
            </w:pPr>
            <w:r w:rsidRPr="00DD1A72">
              <w:rPr>
                <w:sz w:val="22"/>
                <w:szCs w:val="22"/>
                <w:lang w:val="lt-LT"/>
              </w:rPr>
              <w:t xml:space="preserve">Parengė: </w:t>
            </w:r>
            <w:r w:rsidR="0062323C" w:rsidRPr="00DD1A72">
              <w:rPr>
                <w:sz w:val="22"/>
                <w:szCs w:val="22"/>
                <w:lang w:val="lt-LT"/>
              </w:rPr>
              <w:t xml:space="preserve"> </w:t>
            </w:r>
            <w:r w:rsidR="00E77685" w:rsidRPr="00DD1A72">
              <w:rPr>
                <w:sz w:val="22"/>
                <w:szCs w:val="22"/>
                <w:lang w:val="lt-LT"/>
              </w:rPr>
              <w:t>J. Vaitkevičiutė</w:t>
            </w:r>
          </w:p>
          <w:p w14:paraId="7673F12E" w14:textId="1203416D" w:rsidR="00392529" w:rsidRPr="00DD1A72" w:rsidRDefault="00BF3322" w:rsidP="00523E1B">
            <w:pPr>
              <w:spacing w:after="120"/>
              <w:rPr>
                <w:sz w:val="22"/>
                <w:szCs w:val="22"/>
                <w:lang w:val="lt-LT"/>
              </w:rPr>
            </w:pPr>
            <w:r w:rsidRPr="00DD1A72">
              <w:rPr>
                <w:sz w:val="22"/>
                <w:szCs w:val="22"/>
                <w:lang w:val="lt-LT"/>
              </w:rPr>
              <w:t>202</w:t>
            </w:r>
            <w:r w:rsidR="00796103" w:rsidRPr="00DD1A72">
              <w:rPr>
                <w:sz w:val="22"/>
                <w:szCs w:val="22"/>
                <w:lang w:val="lt-LT"/>
              </w:rPr>
              <w:t>6-</w:t>
            </w:r>
            <w:r w:rsidR="00E46826">
              <w:rPr>
                <w:sz w:val="22"/>
                <w:szCs w:val="22"/>
                <w:lang w:val="lt-LT"/>
              </w:rPr>
              <w:t>07-01</w:t>
            </w:r>
          </w:p>
        </w:tc>
        <w:tc>
          <w:tcPr>
            <w:tcW w:w="2642" w:type="dxa"/>
          </w:tcPr>
          <w:p w14:paraId="58F85D88" w14:textId="1A3D257B" w:rsidR="00392529" w:rsidRPr="00DD1A72" w:rsidRDefault="00392529" w:rsidP="0016225B">
            <w:pPr>
              <w:spacing w:after="120"/>
              <w:rPr>
                <w:sz w:val="22"/>
                <w:szCs w:val="22"/>
                <w:lang w:val="lt-LT"/>
              </w:rPr>
            </w:pPr>
            <w:r w:rsidRPr="00DD1A72">
              <w:rPr>
                <w:sz w:val="22"/>
                <w:szCs w:val="22"/>
                <w:lang w:val="lt-LT"/>
              </w:rPr>
              <w:t xml:space="preserve">Patikrino: </w:t>
            </w:r>
            <w:r w:rsidR="00FA1AD8" w:rsidRPr="00DD1A72">
              <w:rPr>
                <w:sz w:val="22"/>
                <w:szCs w:val="22"/>
                <w:lang w:val="lt-LT"/>
              </w:rPr>
              <w:t>R. Jurtautas</w:t>
            </w:r>
          </w:p>
          <w:p w14:paraId="4B2912EE" w14:textId="2756614E" w:rsidR="00392529" w:rsidRPr="00DD1A72" w:rsidRDefault="00BF3322" w:rsidP="00523E1B">
            <w:pPr>
              <w:spacing w:after="120"/>
              <w:rPr>
                <w:sz w:val="22"/>
                <w:szCs w:val="22"/>
                <w:lang w:val="lt-LT"/>
              </w:rPr>
            </w:pPr>
            <w:r w:rsidRPr="00DD1A72">
              <w:rPr>
                <w:sz w:val="22"/>
                <w:szCs w:val="22"/>
                <w:lang w:val="lt-LT"/>
              </w:rPr>
              <w:t>202</w:t>
            </w:r>
            <w:r w:rsidR="00796103" w:rsidRPr="00DD1A72">
              <w:rPr>
                <w:sz w:val="22"/>
                <w:szCs w:val="22"/>
                <w:lang w:val="lt-LT"/>
              </w:rPr>
              <w:t>6-</w:t>
            </w:r>
            <w:r w:rsidR="00E46826">
              <w:rPr>
                <w:sz w:val="22"/>
                <w:szCs w:val="22"/>
                <w:lang w:val="lt-LT"/>
              </w:rPr>
              <w:t>07-</w:t>
            </w:r>
            <w:r w:rsidR="00AC34EB">
              <w:rPr>
                <w:sz w:val="22"/>
                <w:szCs w:val="22"/>
                <w:lang w:val="lt-LT"/>
              </w:rPr>
              <w:t>02</w:t>
            </w:r>
          </w:p>
        </w:tc>
        <w:tc>
          <w:tcPr>
            <w:tcW w:w="2693" w:type="dxa"/>
          </w:tcPr>
          <w:p w14:paraId="01C81D37" w14:textId="4BC5BF84" w:rsidR="00392529" w:rsidRPr="00DD1A72" w:rsidRDefault="00392529" w:rsidP="0016225B">
            <w:pPr>
              <w:spacing w:after="120"/>
              <w:rPr>
                <w:sz w:val="22"/>
                <w:szCs w:val="22"/>
                <w:lang w:val="lt-LT"/>
              </w:rPr>
            </w:pPr>
            <w:r w:rsidRPr="00DD1A72">
              <w:rPr>
                <w:sz w:val="22"/>
                <w:szCs w:val="22"/>
                <w:lang w:val="lt-LT"/>
              </w:rPr>
              <w:t>Patvirtino:</w:t>
            </w:r>
            <w:r w:rsidR="00B820DE" w:rsidRPr="00DD1A72">
              <w:rPr>
                <w:sz w:val="22"/>
                <w:szCs w:val="22"/>
                <w:lang w:val="lt-LT"/>
              </w:rPr>
              <w:t xml:space="preserve"> </w:t>
            </w:r>
            <w:r w:rsidR="00D11D0B" w:rsidRPr="00DD1A72">
              <w:rPr>
                <w:sz w:val="22"/>
                <w:szCs w:val="22"/>
                <w:lang w:val="lt-LT"/>
              </w:rPr>
              <w:t xml:space="preserve"> </w:t>
            </w:r>
            <w:r w:rsidR="009712EE">
              <w:rPr>
                <w:sz w:val="22"/>
                <w:szCs w:val="22"/>
                <w:lang w:val="lt-LT"/>
              </w:rPr>
              <w:t>E. Sapagovienė</w:t>
            </w:r>
          </w:p>
          <w:p w14:paraId="751577E8" w14:textId="4C698EBA" w:rsidR="00392529" w:rsidRPr="00DD1A72" w:rsidRDefault="00BF3322" w:rsidP="00523E1B">
            <w:pPr>
              <w:spacing w:after="120"/>
              <w:rPr>
                <w:sz w:val="22"/>
                <w:szCs w:val="22"/>
                <w:lang w:val="lt-LT"/>
              </w:rPr>
            </w:pPr>
            <w:r w:rsidRPr="00DD1A72">
              <w:rPr>
                <w:sz w:val="22"/>
                <w:szCs w:val="22"/>
                <w:lang w:val="lt-LT"/>
              </w:rPr>
              <w:t>202</w:t>
            </w:r>
            <w:r w:rsidR="00796103" w:rsidRPr="00DD1A72">
              <w:rPr>
                <w:sz w:val="22"/>
                <w:szCs w:val="22"/>
                <w:lang w:val="lt-LT"/>
              </w:rPr>
              <w:t>6-</w:t>
            </w:r>
            <w:r w:rsidR="00F2092D">
              <w:rPr>
                <w:sz w:val="22"/>
                <w:szCs w:val="22"/>
                <w:lang w:val="lt-LT"/>
              </w:rPr>
              <w:t>-07-</w:t>
            </w:r>
            <w:r w:rsidR="00AC34EB">
              <w:rPr>
                <w:sz w:val="22"/>
                <w:szCs w:val="22"/>
                <w:lang w:val="lt-LT"/>
              </w:rPr>
              <w:t>02</w:t>
            </w:r>
          </w:p>
        </w:tc>
        <w:tc>
          <w:tcPr>
            <w:tcW w:w="1564" w:type="dxa"/>
          </w:tcPr>
          <w:p w14:paraId="53A5F093" w14:textId="77777777" w:rsidR="00392529" w:rsidRPr="00DD1A72" w:rsidRDefault="00392529" w:rsidP="0016225B">
            <w:pPr>
              <w:spacing w:after="120"/>
              <w:rPr>
                <w:sz w:val="22"/>
                <w:szCs w:val="22"/>
                <w:lang w:val="lt-LT"/>
              </w:rPr>
            </w:pPr>
            <w:r w:rsidRPr="00DD1A72">
              <w:rPr>
                <w:sz w:val="22"/>
                <w:szCs w:val="22"/>
                <w:lang w:val="lt-LT"/>
              </w:rPr>
              <w:t>Galioja nuo:</w:t>
            </w:r>
          </w:p>
          <w:p w14:paraId="200B1A89" w14:textId="6539481D" w:rsidR="00392529" w:rsidRPr="00DD1A72" w:rsidRDefault="00BF3322" w:rsidP="00523E1B">
            <w:pPr>
              <w:spacing w:after="120"/>
              <w:rPr>
                <w:sz w:val="22"/>
                <w:szCs w:val="22"/>
                <w:lang w:val="lt-LT"/>
              </w:rPr>
            </w:pPr>
            <w:r w:rsidRPr="00DD1A72">
              <w:rPr>
                <w:sz w:val="22"/>
                <w:szCs w:val="22"/>
                <w:lang w:val="lt-LT"/>
              </w:rPr>
              <w:t>202</w:t>
            </w:r>
            <w:r w:rsidR="001D3C73" w:rsidRPr="00DD1A72">
              <w:rPr>
                <w:sz w:val="22"/>
                <w:szCs w:val="22"/>
                <w:lang w:val="lt-LT"/>
              </w:rPr>
              <w:t>6-</w:t>
            </w:r>
            <w:r w:rsidR="00F2092D">
              <w:rPr>
                <w:sz w:val="22"/>
                <w:szCs w:val="22"/>
                <w:lang w:val="lt-LT"/>
              </w:rPr>
              <w:t>07-</w:t>
            </w:r>
            <w:r w:rsidR="00AC34EB">
              <w:rPr>
                <w:sz w:val="22"/>
                <w:szCs w:val="22"/>
                <w:lang w:val="lt-LT"/>
              </w:rPr>
              <w:t>02</w:t>
            </w:r>
          </w:p>
        </w:tc>
      </w:tr>
    </w:tbl>
    <w:p w14:paraId="279D26FF" w14:textId="77777777" w:rsidR="00392529" w:rsidRPr="00DD1A72" w:rsidRDefault="00392529" w:rsidP="00BD4BDB">
      <w:pPr>
        <w:pStyle w:val="paragraf1"/>
        <w:tabs>
          <w:tab w:val="clear" w:pos="454"/>
          <w:tab w:val="left" w:pos="851"/>
          <w:tab w:val="left" w:pos="7920"/>
        </w:tabs>
        <w:spacing w:before="2" w:after="2"/>
        <w:ind w:right="-185"/>
        <w:jc w:val="center"/>
        <w:rPr>
          <w:rFonts w:ascii="Times New Roman" w:hAnsi="Times New Roman"/>
          <w:i/>
          <w:szCs w:val="24"/>
          <w:lang w:val="lt-LT"/>
        </w:rPr>
      </w:pPr>
    </w:p>
    <w:p w14:paraId="52EDDAF4" w14:textId="77777777" w:rsidR="00392529" w:rsidRPr="00DD1A72" w:rsidRDefault="00392529" w:rsidP="00BD4BDB">
      <w:pPr>
        <w:pStyle w:val="Style1"/>
        <w:spacing w:before="2" w:after="2"/>
        <w:rPr>
          <w:lang w:val="lt-LT"/>
        </w:rPr>
      </w:pPr>
      <w:r w:rsidRPr="00DD1A72">
        <w:rPr>
          <w:lang w:val="lt-LT"/>
        </w:rPr>
        <w:tab/>
        <w:t>Kontroliuojamas dokumentas turi žalią spaudą „KONTROLIUOJAMA KOPIJA“. Jei tokio spaudo nėra, kopija yra nevaldoma ir nebus peržiūrima bei atnaujinama.</w:t>
      </w:r>
    </w:p>
    <w:p w14:paraId="09F5A613" w14:textId="77777777" w:rsidR="00392529" w:rsidRPr="00DD1A72" w:rsidRDefault="008519CF" w:rsidP="00BD4BDB">
      <w:pPr>
        <w:pStyle w:val="paragraf1"/>
        <w:tabs>
          <w:tab w:val="clear" w:pos="454"/>
          <w:tab w:val="left" w:pos="851"/>
          <w:tab w:val="left" w:pos="7920"/>
        </w:tabs>
        <w:spacing w:before="120" w:after="120"/>
        <w:ind w:left="1134" w:right="1134" w:firstLine="0"/>
        <w:jc w:val="center"/>
        <w:rPr>
          <w:rFonts w:ascii="Times New Roman" w:hAnsi="Times New Roman"/>
          <w:b/>
          <w:caps/>
          <w:szCs w:val="24"/>
          <w:lang w:val="lt-LT"/>
        </w:rPr>
      </w:pPr>
      <w:r w:rsidRPr="00DD1A72">
        <w:rPr>
          <w:rFonts w:ascii="Times New Roman" w:hAnsi="Times New Roman"/>
          <w:b/>
          <w:caps/>
          <w:szCs w:val="24"/>
          <w:lang w:val="lt-LT"/>
        </w:rPr>
        <w:t xml:space="preserve">MUITINĖS LABORATORIJOS ATLIEKAMŲ </w:t>
      </w:r>
      <w:r w:rsidR="00392529" w:rsidRPr="00DD1A72">
        <w:rPr>
          <w:rFonts w:ascii="Times New Roman" w:hAnsi="Times New Roman"/>
          <w:b/>
          <w:caps/>
          <w:szCs w:val="24"/>
          <w:lang w:val="lt-LT"/>
        </w:rPr>
        <w:t>TYrimŲ sąrašas</w:t>
      </w:r>
    </w:p>
    <w:tbl>
      <w:tblPr>
        <w:tblW w:w="15287" w:type="dxa"/>
        <w:tblInd w:w="5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5"/>
        <w:gridCol w:w="992"/>
        <w:gridCol w:w="6946"/>
        <w:gridCol w:w="5812"/>
        <w:gridCol w:w="882"/>
      </w:tblGrid>
      <w:tr w:rsidR="008519CF" w:rsidRPr="00DD1A72" w14:paraId="67BFDBE6" w14:textId="77777777" w:rsidTr="006C303A">
        <w:trPr>
          <w:cantSplit/>
          <w:tblHeader/>
        </w:trPr>
        <w:tc>
          <w:tcPr>
            <w:tcW w:w="655" w:type="dxa"/>
            <w:vAlign w:val="center"/>
          </w:tcPr>
          <w:p w14:paraId="2FF0DBCE" w14:textId="77777777" w:rsidR="008519CF" w:rsidRPr="00DD1A72" w:rsidRDefault="008519CF" w:rsidP="00A9702C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Eil.</w:t>
            </w:r>
          </w:p>
          <w:p w14:paraId="462D2A74" w14:textId="77777777" w:rsidR="008519CF" w:rsidRPr="00DD1A72" w:rsidRDefault="008519CF" w:rsidP="00A9702C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Nr.</w:t>
            </w:r>
          </w:p>
        </w:tc>
        <w:tc>
          <w:tcPr>
            <w:tcW w:w="992" w:type="dxa"/>
            <w:vAlign w:val="center"/>
          </w:tcPr>
          <w:p w14:paraId="4DC27BF5" w14:textId="77777777" w:rsidR="008519CF" w:rsidRPr="00DD1A72" w:rsidRDefault="008519CF" w:rsidP="00A9702C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Metodo Nr.</w:t>
            </w:r>
          </w:p>
        </w:tc>
        <w:tc>
          <w:tcPr>
            <w:tcW w:w="6946" w:type="dxa"/>
            <w:vAlign w:val="center"/>
          </w:tcPr>
          <w:p w14:paraId="391A3B59" w14:textId="77777777" w:rsidR="008519CF" w:rsidRPr="00DD1A72" w:rsidRDefault="008519CF" w:rsidP="00A9702C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Metodo pavadinimas</w:t>
            </w:r>
          </w:p>
        </w:tc>
        <w:tc>
          <w:tcPr>
            <w:tcW w:w="5812" w:type="dxa"/>
            <w:vAlign w:val="center"/>
          </w:tcPr>
          <w:p w14:paraId="3E639AE7" w14:textId="77777777" w:rsidR="008519CF" w:rsidRPr="00DD1A72" w:rsidRDefault="008519CF" w:rsidP="00A9702C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Norm</w:t>
            </w:r>
            <w:r w:rsidR="008950CB" w:rsidRPr="00DD1A72">
              <w:rPr>
                <w:lang w:val="lt-LT"/>
              </w:rPr>
              <w:t>inio</w:t>
            </w:r>
            <w:r w:rsidRPr="00DD1A72">
              <w:rPr>
                <w:lang w:val="lt-LT"/>
              </w:rPr>
              <w:t xml:space="preserve"> dokumento žymuo</w:t>
            </w:r>
          </w:p>
        </w:tc>
        <w:tc>
          <w:tcPr>
            <w:tcW w:w="882" w:type="dxa"/>
          </w:tcPr>
          <w:p w14:paraId="0E3A5408" w14:textId="77777777" w:rsidR="008519CF" w:rsidRPr="00DD1A72" w:rsidRDefault="008519CF" w:rsidP="00A9702C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Kaina,</w:t>
            </w:r>
          </w:p>
          <w:p w14:paraId="6EB66EA6" w14:textId="77777777" w:rsidR="008519CF" w:rsidRPr="00DD1A72" w:rsidRDefault="008519CF" w:rsidP="00A9702C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EUR</w:t>
            </w:r>
          </w:p>
        </w:tc>
      </w:tr>
      <w:tr w:rsidR="008519CF" w:rsidRPr="00DD1A72" w14:paraId="1B9EE8F9" w14:textId="77777777" w:rsidTr="006C303A">
        <w:trPr>
          <w:cantSplit/>
        </w:trPr>
        <w:tc>
          <w:tcPr>
            <w:tcW w:w="655" w:type="dxa"/>
            <w:vAlign w:val="center"/>
          </w:tcPr>
          <w:p w14:paraId="466401A9" w14:textId="77777777" w:rsidR="008519CF" w:rsidRPr="00DD1A72" w:rsidRDefault="008519CF" w:rsidP="00A9702C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05A09AF2" w14:textId="77777777" w:rsidR="008519CF" w:rsidRPr="00DD1A72" w:rsidRDefault="008519CF" w:rsidP="00A9702C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1005</w:t>
            </w:r>
          </w:p>
        </w:tc>
        <w:tc>
          <w:tcPr>
            <w:tcW w:w="6946" w:type="dxa"/>
            <w:vAlign w:val="center"/>
          </w:tcPr>
          <w:p w14:paraId="7D64F4A0" w14:textId="77777777" w:rsidR="008519CF" w:rsidRPr="00DD1A72" w:rsidRDefault="008519CF" w:rsidP="00445198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Medžiagos sandaros nustatymas. Mikroskopinis tyrimas</w:t>
            </w:r>
          </w:p>
        </w:tc>
        <w:tc>
          <w:tcPr>
            <w:tcW w:w="5812" w:type="dxa"/>
          </w:tcPr>
          <w:p w14:paraId="25099F9A" w14:textId="1B399906" w:rsidR="008519CF" w:rsidRPr="00DD1A72" w:rsidRDefault="008519CF" w:rsidP="00445198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ind w:left="0" w:right="-108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SDP 1005:20</w:t>
            </w:r>
            <w:r w:rsidR="00287876" w:rsidRPr="00DD1A72">
              <w:rPr>
                <w:rFonts w:ascii="Times New Roman" w:hAnsi="Times New Roman"/>
                <w:bCs/>
                <w:szCs w:val="24"/>
                <w:lang w:val="lt-LT"/>
              </w:rPr>
              <w:t>2</w:t>
            </w:r>
            <w:r w:rsidR="00CA1385" w:rsidRPr="00DD1A72">
              <w:rPr>
                <w:rFonts w:ascii="Times New Roman" w:hAnsi="Times New Roman"/>
                <w:bCs/>
                <w:szCs w:val="24"/>
                <w:lang w:val="lt-LT"/>
              </w:rPr>
              <w:t>3</w:t>
            </w: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 xml:space="preserve">, </w:t>
            </w:r>
            <w:r w:rsidR="00CA1385" w:rsidRPr="00DD1A72">
              <w:rPr>
                <w:rFonts w:ascii="Times New Roman" w:hAnsi="Times New Roman"/>
                <w:bCs/>
                <w:szCs w:val="24"/>
                <w:lang w:val="lt-LT"/>
              </w:rPr>
              <w:t>10</w:t>
            </w: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 xml:space="preserve"> leidimas. Laboratorijos tyrimo metodas. Mikroskopija</w:t>
            </w:r>
          </w:p>
        </w:tc>
        <w:tc>
          <w:tcPr>
            <w:tcW w:w="882" w:type="dxa"/>
            <w:vAlign w:val="center"/>
          </w:tcPr>
          <w:p w14:paraId="7D3CABFC" w14:textId="4FFBD666" w:rsidR="008519CF" w:rsidRPr="00DD1A72" w:rsidRDefault="00CC4443" w:rsidP="00A9702C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13</w:t>
            </w:r>
            <w:r w:rsidR="00415CB8" w:rsidRPr="00DD1A72">
              <w:rPr>
                <w:rFonts w:ascii="Times New Roman" w:hAnsi="Times New Roman"/>
                <w:bCs/>
                <w:szCs w:val="24"/>
                <w:lang w:val="lt-LT"/>
              </w:rPr>
              <w:t>,0</w:t>
            </w:r>
          </w:p>
        </w:tc>
      </w:tr>
      <w:tr w:rsidR="00C955C1" w:rsidRPr="00DD1A72" w14:paraId="3AECB2F8" w14:textId="77777777" w:rsidTr="006C303A">
        <w:trPr>
          <w:cantSplit/>
        </w:trPr>
        <w:tc>
          <w:tcPr>
            <w:tcW w:w="655" w:type="dxa"/>
            <w:vAlign w:val="center"/>
          </w:tcPr>
          <w:p w14:paraId="3F44603C" w14:textId="77777777" w:rsidR="00C955C1" w:rsidRPr="00DD1A72" w:rsidRDefault="00C955C1" w:rsidP="00A9702C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3D2CA80D" w14:textId="2E6AAC0D" w:rsidR="00C955C1" w:rsidRPr="00DD1A72" w:rsidRDefault="00C955C1" w:rsidP="00A9702C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1006</w:t>
            </w:r>
          </w:p>
        </w:tc>
        <w:tc>
          <w:tcPr>
            <w:tcW w:w="6946" w:type="dxa"/>
            <w:vAlign w:val="center"/>
          </w:tcPr>
          <w:p w14:paraId="7537D4C9" w14:textId="21A7228B" w:rsidR="00C955C1" w:rsidRPr="00DD1A72" w:rsidRDefault="00A46F7D" w:rsidP="00445198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Tabako identifikavimas. Mikroskopinis tyrimas</w:t>
            </w:r>
          </w:p>
        </w:tc>
        <w:tc>
          <w:tcPr>
            <w:tcW w:w="5812" w:type="dxa"/>
          </w:tcPr>
          <w:p w14:paraId="79EB0998" w14:textId="0340D607" w:rsidR="00C955C1" w:rsidRPr="00DD1A72" w:rsidRDefault="00A46F7D" w:rsidP="00445198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ind w:left="0" w:right="-108" w:firstLine="0"/>
              <w:jc w:val="left"/>
              <w:rPr>
                <w:rFonts w:ascii="Times New Roman" w:hAnsi="Times New Roman"/>
                <w:bCs/>
                <w:szCs w:val="24"/>
                <w:lang w:val="lt-LT"/>
              </w:rPr>
            </w:pPr>
            <w:proofErr w:type="spellStart"/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ILIADe</w:t>
            </w:r>
            <w:proofErr w:type="spellEnd"/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 xml:space="preserve"> 580:</w:t>
            </w:r>
            <w:r w:rsidR="008B077E" w:rsidRPr="00DD1A72">
              <w:rPr>
                <w:rFonts w:ascii="Times New Roman" w:hAnsi="Times New Roman"/>
                <w:bCs/>
                <w:szCs w:val="24"/>
                <w:lang w:val="lt-LT"/>
              </w:rPr>
              <w:t xml:space="preserve">2022 / </w:t>
            </w:r>
            <w:r w:rsidR="008B077E" w:rsidRPr="00DD1A72">
              <w:rPr>
                <w:lang w:val="lt-LT"/>
              </w:rPr>
              <w:t xml:space="preserve">CLEN </w:t>
            </w:r>
            <w:proofErr w:type="spellStart"/>
            <w:r w:rsidR="008B077E" w:rsidRPr="00DD1A72">
              <w:rPr>
                <w:lang w:val="lt-LT"/>
              </w:rPr>
              <w:t>Method</w:t>
            </w:r>
            <w:proofErr w:type="spellEnd"/>
          </w:p>
        </w:tc>
        <w:tc>
          <w:tcPr>
            <w:tcW w:w="882" w:type="dxa"/>
            <w:vAlign w:val="center"/>
          </w:tcPr>
          <w:p w14:paraId="48DBFFAF" w14:textId="6584FF3B" w:rsidR="00C955C1" w:rsidRPr="00DD1A72" w:rsidRDefault="008B077E" w:rsidP="00A9702C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13,0</w:t>
            </w:r>
          </w:p>
        </w:tc>
      </w:tr>
      <w:tr w:rsidR="0047249A" w:rsidRPr="00DD1A72" w14:paraId="1694F69D" w14:textId="77777777" w:rsidTr="006C303A">
        <w:trPr>
          <w:cantSplit/>
        </w:trPr>
        <w:tc>
          <w:tcPr>
            <w:tcW w:w="655" w:type="dxa"/>
            <w:vAlign w:val="center"/>
          </w:tcPr>
          <w:p w14:paraId="63292F61" w14:textId="77777777" w:rsidR="0047249A" w:rsidRPr="00DD1A72" w:rsidRDefault="0047249A" w:rsidP="00A9702C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3E0B849D" w14:textId="69A6C44C" w:rsidR="0047249A" w:rsidRPr="00DD1A72" w:rsidRDefault="0047249A" w:rsidP="00A9702C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1007</w:t>
            </w:r>
          </w:p>
        </w:tc>
        <w:tc>
          <w:tcPr>
            <w:tcW w:w="6946" w:type="dxa"/>
            <w:vAlign w:val="center"/>
          </w:tcPr>
          <w:p w14:paraId="5AEB55D9" w14:textId="75ED2E8D" w:rsidR="0047249A" w:rsidRPr="00DD1A72" w:rsidRDefault="00A06D29" w:rsidP="00445198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Ketaus </w:t>
            </w:r>
            <w:proofErr w:type="spellStart"/>
            <w:r w:rsidRPr="00DD1A72">
              <w:rPr>
                <w:rFonts w:ascii="Times New Roman" w:hAnsi="Times New Roman"/>
                <w:szCs w:val="24"/>
                <w:lang w:val="lt-LT"/>
              </w:rPr>
              <w:t>mikrostruktūros</w:t>
            </w:r>
            <w:proofErr w:type="spellEnd"/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 nustatymas. Mikroskopinis tyrimas</w:t>
            </w:r>
          </w:p>
        </w:tc>
        <w:tc>
          <w:tcPr>
            <w:tcW w:w="5812" w:type="dxa"/>
          </w:tcPr>
          <w:p w14:paraId="1149455E" w14:textId="62F05880" w:rsidR="0047249A" w:rsidRPr="00DD1A72" w:rsidRDefault="004A08DF" w:rsidP="00445198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ind w:left="0" w:right="-108" w:firstLine="0"/>
              <w:jc w:val="left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LST EN ISO 945-1:2019</w:t>
            </w:r>
          </w:p>
        </w:tc>
        <w:tc>
          <w:tcPr>
            <w:tcW w:w="882" w:type="dxa"/>
            <w:vAlign w:val="center"/>
          </w:tcPr>
          <w:p w14:paraId="42F6F154" w14:textId="3D921BE6" w:rsidR="0047249A" w:rsidRPr="00DD1A72" w:rsidRDefault="004A08DF" w:rsidP="00A9702C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13,0</w:t>
            </w:r>
          </w:p>
        </w:tc>
      </w:tr>
      <w:tr w:rsidR="00262989" w:rsidRPr="00DD1A72" w14:paraId="6036A286" w14:textId="77777777" w:rsidTr="006C303A">
        <w:trPr>
          <w:cantSplit/>
        </w:trPr>
        <w:tc>
          <w:tcPr>
            <w:tcW w:w="655" w:type="dxa"/>
            <w:vAlign w:val="center"/>
          </w:tcPr>
          <w:p w14:paraId="11DCC6F7" w14:textId="77777777" w:rsidR="00262989" w:rsidRPr="00DD1A72" w:rsidRDefault="00262989" w:rsidP="00A9702C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5DC9A342" w14:textId="56D4AAD9" w:rsidR="00262989" w:rsidRPr="00DD1A72" w:rsidRDefault="00262989" w:rsidP="00A9702C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1008</w:t>
            </w:r>
          </w:p>
        </w:tc>
        <w:tc>
          <w:tcPr>
            <w:tcW w:w="6946" w:type="dxa"/>
            <w:vAlign w:val="center"/>
          </w:tcPr>
          <w:p w14:paraId="1B88F74A" w14:textId="69BAE70C" w:rsidR="00262989" w:rsidRPr="00DD1A72" w:rsidRDefault="00262989" w:rsidP="00445198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Metalo (plieno) struktūros </w:t>
            </w:r>
            <w:r w:rsidR="005B44EA" w:rsidRPr="00DD1A72">
              <w:rPr>
                <w:rFonts w:ascii="Times New Roman" w:hAnsi="Times New Roman"/>
                <w:szCs w:val="24"/>
                <w:lang w:val="lt-LT"/>
              </w:rPr>
              <w:t>nustatymas. Mikroskopinis tyrimas</w:t>
            </w:r>
          </w:p>
        </w:tc>
        <w:tc>
          <w:tcPr>
            <w:tcW w:w="5812" w:type="dxa"/>
          </w:tcPr>
          <w:p w14:paraId="7083A354" w14:textId="19914E46" w:rsidR="00262989" w:rsidRPr="00DD1A72" w:rsidRDefault="005B44EA" w:rsidP="00445198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ind w:left="0" w:right="-108" w:firstLine="0"/>
              <w:jc w:val="left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SDP 1008:2024, 1 leidimas. Laboratorijos tyrimo metodas. Mikroskopija</w:t>
            </w:r>
          </w:p>
        </w:tc>
        <w:tc>
          <w:tcPr>
            <w:tcW w:w="882" w:type="dxa"/>
            <w:vAlign w:val="center"/>
          </w:tcPr>
          <w:p w14:paraId="051DB85E" w14:textId="73FDBEC6" w:rsidR="00262989" w:rsidRPr="00DD1A72" w:rsidRDefault="0099376C" w:rsidP="00A9702C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13,0</w:t>
            </w:r>
          </w:p>
        </w:tc>
      </w:tr>
      <w:tr w:rsidR="008519CF" w:rsidRPr="00DD1A72" w14:paraId="3E91CBD8" w14:textId="77777777" w:rsidTr="006C303A">
        <w:trPr>
          <w:cantSplit/>
        </w:trPr>
        <w:tc>
          <w:tcPr>
            <w:tcW w:w="655" w:type="dxa"/>
            <w:vAlign w:val="center"/>
          </w:tcPr>
          <w:p w14:paraId="3A5C46D7" w14:textId="77777777" w:rsidR="008519CF" w:rsidRPr="00DD1A72" w:rsidRDefault="008519CF" w:rsidP="00A9702C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01166A4B" w14:textId="77777777" w:rsidR="008519CF" w:rsidRPr="00DD1A72" w:rsidRDefault="008519CF" w:rsidP="00A9702C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1011</w:t>
            </w:r>
          </w:p>
        </w:tc>
        <w:tc>
          <w:tcPr>
            <w:tcW w:w="6946" w:type="dxa"/>
            <w:vAlign w:val="center"/>
          </w:tcPr>
          <w:p w14:paraId="53F87DF6" w14:textId="77777777" w:rsidR="008519CF" w:rsidRPr="00DD1A72" w:rsidRDefault="008519CF" w:rsidP="00445198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Krakmolo prigimties identifikavimas. Mikroskopinis tyrimas</w:t>
            </w:r>
          </w:p>
        </w:tc>
        <w:tc>
          <w:tcPr>
            <w:tcW w:w="5812" w:type="dxa"/>
          </w:tcPr>
          <w:p w14:paraId="7F05217A" w14:textId="77777777" w:rsidR="008519CF" w:rsidRPr="00DD1A72" w:rsidRDefault="008519CF" w:rsidP="00445198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SDP 1011:20</w:t>
            </w:r>
            <w:r w:rsidR="00287876" w:rsidRPr="00DD1A72">
              <w:rPr>
                <w:rFonts w:ascii="Times New Roman" w:hAnsi="Times New Roman"/>
                <w:szCs w:val="24"/>
                <w:lang w:val="lt-LT"/>
              </w:rPr>
              <w:t>20</w:t>
            </w:r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, </w:t>
            </w:r>
            <w:r w:rsidR="00287876" w:rsidRPr="00DD1A72">
              <w:rPr>
                <w:rFonts w:ascii="Times New Roman" w:hAnsi="Times New Roman"/>
                <w:szCs w:val="24"/>
                <w:lang w:val="lt-LT"/>
              </w:rPr>
              <w:t>4</w:t>
            </w:r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 leidimas. </w:t>
            </w: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Laboratorijos tyrimo metodas. Mikroskopija</w:t>
            </w:r>
          </w:p>
        </w:tc>
        <w:tc>
          <w:tcPr>
            <w:tcW w:w="882" w:type="dxa"/>
            <w:vAlign w:val="center"/>
          </w:tcPr>
          <w:p w14:paraId="02E24C32" w14:textId="0682937A" w:rsidR="008519CF" w:rsidRPr="00DD1A72" w:rsidRDefault="00CC4443" w:rsidP="00A9702C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19</w:t>
            </w:r>
            <w:r w:rsidR="00415CB8" w:rsidRPr="00DD1A72">
              <w:rPr>
                <w:rFonts w:ascii="Times New Roman" w:hAnsi="Times New Roman"/>
                <w:szCs w:val="24"/>
                <w:lang w:val="lt-LT"/>
              </w:rPr>
              <w:t>,0</w:t>
            </w:r>
          </w:p>
        </w:tc>
      </w:tr>
      <w:tr w:rsidR="008519CF" w:rsidRPr="00DD1A72" w14:paraId="2E499FD6" w14:textId="77777777" w:rsidTr="006C303A">
        <w:trPr>
          <w:cantSplit/>
        </w:trPr>
        <w:tc>
          <w:tcPr>
            <w:tcW w:w="655" w:type="dxa"/>
            <w:vAlign w:val="center"/>
          </w:tcPr>
          <w:p w14:paraId="7A45E15A" w14:textId="77777777" w:rsidR="008519CF" w:rsidRPr="00DD1A72" w:rsidRDefault="008519CF" w:rsidP="00A9702C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65E34044" w14:textId="77777777" w:rsidR="008519CF" w:rsidRPr="00DD1A72" w:rsidRDefault="008519CF" w:rsidP="00A9702C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1013</w:t>
            </w:r>
          </w:p>
        </w:tc>
        <w:tc>
          <w:tcPr>
            <w:tcW w:w="6946" w:type="dxa"/>
            <w:vAlign w:val="center"/>
          </w:tcPr>
          <w:p w14:paraId="5A25533C" w14:textId="77777777" w:rsidR="008519CF" w:rsidRPr="00DD1A72" w:rsidRDefault="008519CF" w:rsidP="00445198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Popieriaus pluošto kokybinė analizė. Mikroskopinis tyrimas</w:t>
            </w:r>
          </w:p>
        </w:tc>
        <w:tc>
          <w:tcPr>
            <w:tcW w:w="5812" w:type="dxa"/>
          </w:tcPr>
          <w:p w14:paraId="64F6F92A" w14:textId="77777777" w:rsidR="008519CF" w:rsidRPr="00DD1A72" w:rsidRDefault="008519CF" w:rsidP="00A9702C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ISO 9184-3:1990, ISO 9184-2:1990</w:t>
            </w:r>
          </w:p>
        </w:tc>
        <w:tc>
          <w:tcPr>
            <w:tcW w:w="882" w:type="dxa"/>
            <w:vAlign w:val="center"/>
          </w:tcPr>
          <w:p w14:paraId="71C1AE53" w14:textId="3FE8D034" w:rsidR="008519CF" w:rsidRPr="00DD1A72" w:rsidRDefault="00CC4443" w:rsidP="00A9702C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19</w:t>
            </w:r>
            <w:r w:rsidR="00415CB8" w:rsidRPr="00DD1A72">
              <w:rPr>
                <w:rFonts w:ascii="Times New Roman" w:hAnsi="Times New Roman"/>
                <w:szCs w:val="24"/>
                <w:lang w:val="lt-LT"/>
              </w:rPr>
              <w:t>,0</w:t>
            </w:r>
          </w:p>
        </w:tc>
      </w:tr>
      <w:tr w:rsidR="008519CF" w:rsidRPr="00DD1A72" w14:paraId="13AE5397" w14:textId="77777777" w:rsidTr="006C303A">
        <w:trPr>
          <w:cantSplit/>
        </w:trPr>
        <w:tc>
          <w:tcPr>
            <w:tcW w:w="655" w:type="dxa"/>
            <w:vAlign w:val="center"/>
          </w:tcPr>
          <w:p w14:paraId="5985ADFB" w14:textId="77777777" w:rsidR="008519CF" w:rsidRPr="00DD1A72" w:rsidRDefault="008519CF" w:rsidP="00A9702C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78705CD5" w14:textId="77777777" w:rsidR="008519CF" w:rsidRPr="00DD1A72" w:rsidRDefault="008519CF" w:rsidP="00A9702C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1014</w:t>
            </w:r>
          </w:p>
        </w:tc>
        <w:tc>
          <w:tcPr>
            <w:tcW w:w="6946" w:type="dxa"/>
            <w:vAlign w:val="center"/>
          </w:tcPr>
          <w:p w14:paraId="09A651BE" w14:textId="77777777" w:rsidR="008519CF" w:rsidRPr="00DD1A72" w:rsidRDefault="008519CF" w:rsidP="00445198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Popieriaus pluošto kiekybinė analizė. Mikroskopinis tyrimas</w:t>
            </w:r>
          </w:p>
        </w:tc>
        <w:tc>
          <w:tcPr>
            <w:tcW w:w="5812" w:type="dxa"/>
          </w:tcPr>
          <w:p w14:paraId="4C9A8AF6" w14:textId="0841E755" w:rsidR="008519CF" w:rsidRPr="00DD1A72" w:rsidRDefault="008519CF" w:rsidP="00A9702C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ISO 9184-1:</w:t>
            </w:r>
            <w:r w:rsidR="005C7D45" w:rsidRPr="00DD1A72">
              <w:rPr>
                <w:rFonts w:ascii="Times New Roman" w:hAnsi="Times New Roman"/>
                <w:szCs w:val="24"/>
                <w:lang w:val="lt-LT"/>
              </w:rPr>
              <w:t>2023</w:t>
            </w:r>
            <w:r w:rsidRPr="00DD1A72">
              <w:rPr>
                <w:rFonts w:ascii="Times New Roman" w:hAnsi="Times New Roman"/>
                <w:szCs w:val="24"/>
                <w:lang w:val="lt-LT"/>
              </w:rPr>
              <w:t>, ISO 9184-2:1990</w:t>
            </w:r>
          </w:p>
        </w:tc>
        <w:tc>
          <w:tcPr>
            <w:tcW w:w="882" w:type="dxa"/>
            <w:vAlign w:val="center"/>
          </w:tcPr>
          <w:p w14:paraId="5FD1EE42" w14:textId="5F4F63FC" w:rsidR="008519CF" w:rsidRPr="00DD1A72" w:rsidRDefault="00CC4443" w:rsidP="00A9702C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19</w:t>
            </w:r>
            <w:r w:rsidR="00415CB8" w:rsidRPr="00DD1A72">
              <w:rPr>
                <w:rFonts w:ascii="Times New Roman" w:hAnsi="Times New Roman"/>
                <w:szCs w:val="24"/>
                <w:lang w:val="lt-LT"/>
              </w:rPr>
              <w:t>,0</w:t>
            </w:r>
          </w:p>
        </w:tc>
      </w:tr>
      <w:tr w:rsidR="008519CF" w:rsidRPr="00DD1A72" w14:paraId="73E32925" w14:textId="77777777" w:rsidTr="006C303A">
        <w:trPr>
          <w:cantSplit/>
        </w:trPr>
        <w:tc>
          <w:tcPr>
            <w:tcW w:w="655" w:type="dxa"/>
            <w:vAlign w:val="center"/>
          </w:tcPr>
          <w:p w14:paraId="21C973C4" w14:textId="77777777" w:rsidR="008519CF" w:rsidRPr="00DD1A72" w:rsidRDefault="008519CF" w:rsidP="00A9702C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486AEA9D" w14:textId="77777777" w:rsidR="008519CF" w:rsidRPr="00DD1A72" w:rsidRDefault="008519CF" w:rsidP="00A9702C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1060</w:t>
            </w:r>
          </w:p>
        </w:tc>
        <w:tc>
          <w:tcPr>
            <w:tcW w:w="6946" w:type="dxa"/>
            <w:vAlign w:val="center"/>
          </w:tcPr>
          <w:p w14:paraId="48B75CA8" w14:textId="77777777" w:rsidR="008519CF" w:rsidRPr="00DD1A72" w:rsidRDefault="008519CF" w:rsidP="00445198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Tekstilės pluoštų identifikavimas. Cheminis, degimo ir mikroskopinis tyrimai</w:t>
            </w:r>
          </w:p>
        </w:tc>
        <w:tc>
          <w:tcPr>
            <w:tcW w:w="5812" w:type="dxa"/>
          </w:tcPr>
          <w:p w14:paraId="3D6A67C8" w14:textId="77777777" w:rsidR="008519CF" w:rsidRPr="00DD1A72" w:rsidRDefault="008519CF" w:rsidP="00A9702C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CEN ISO/TR 11827:2016</w:t>
            </w:r>
          </w:p>
        </w:tc>
        <w:tc>
          <w:tcPr>
            <w:tcW w:w="882" w:type="dxa"/>
            <w:vAlign w:val="center"/>
          </w:tcPr>
          <w:p w14:paraId="361C39D3" w14:textId="4E8BC7E3" w:rsidR="008519CF" w:rsidRPr="00DD1A72" w:rsidRDefault="00CC4443" w:rsidP="00A9702C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19</w:t>
            </w:r>
            <w:r w:rsidR="00415CB8" w:rsidRPr="00DD1A72">
              <w:rPr>
                <w:rFonts w:ascii="Times New Roman" w:hAnsi="Times New Roman"/>
                <w:szCs w:val="24"/>
                <w:lang w:val="lt-LT"/>
              </w:rPr>
              <w:t>,0</w:t>
            </w:r>
          </w:p>
        </w:tc>
      </w:tr>
      <w:tr w:rsidR="008519CF" w:rsidRPr="00DD1A72" w14:paraId="2B4E0AB0" w14:textId="77777777" w:rsidTr="006C303A">
        <w:trPr>
          <w:cantSplit/>
        </w:trPr>
        <w:tc>
          <w:tcPr>
            <w:tcW w:w="655" w:type="dxa"/>
            <w:vAlign w:val="center"/>
          </w:tcPr>
          <w:p w14:paraId="6CAE53F2" w14:textId="77777777" w:rsidR="008519CF" w:rsidRPr="00DD1A72" w:rsidRDefault="008519CF" w:rsidP="00A9702C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76D74D24" w14:textId="77777777" w:rsidR="008519CF" w:rsidRPr="00DD1A72" w:rsidRDefault="008519CF" w:rsidP="00A9702C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1070</w:t>
            </w:r>
          </w:p>
        </w:tc>
        <w:tc>
          <w:tcPr>
            <w:tcW w:w="6946" w:type="dxa"/>
            <w:vAlign w:val="center"/>
          </w:tcPr>
          <w:p w14:paraId="3CB76360" w14:textId="77777777" w:rsidR="008519CF" w:rsidRPr="00DD1A72" w:rsidRDefault="008519CF" w:rsidP="00445198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Tekstilės pluoštų identifikavimas. IR spektroskopijos metodas</w:t>
            </w:r>
          </w:p>
        </w:tc>
        <w:tc>
          <w:tcPr>
            <w:tcW w:w="5812" w:type="dxa"/>
          </w:tcPr>
          <w:p w14:paraId="626C391B" w14:textId="77777777" w:rsidR="008519CF" w:rsidRPr="00DD1A72" w:rsidRDefault="008519CF" w:rsidP="00A9702C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CEN ISO/TR 11827:2016 </w:t>
            </w:r>
          </w:p>
        </w:tc>
        <w:tc>
          <w:tcPr>
            <w:tcW w:w="882" w:type="dxa"/>
            <w:vAlign w:val="center"/>
          </w:tcPr>
          <w:p w14:paraId="6CD7BBD7" w14:textId="46028F6A" w:rsidR="008519CF" w:rsidRPr="00DD1A72" w:rsidRDefault="00CC4443" w:rsidP="00A9702C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26</w:t>
            </w:r>
            <w:r w:rsidR="00415CB8" w:rsidRPr="00DD1A72">
              <w:rPr>
                <w:rFonts w:ascii="Times New Roman" w:hAnsi="Times New Roman"/>
                <w:szCs w:val="24"/>
                <w:lang w:val="lt-LT"/>
              </w:rPr>
              <w:t>,0</w:t>
            </w:r>
          </w:p>
        </w:tc>
      </w:tr>
      <w:tr w:rsidR="008519CF" w:rsidRPr="00DD1A72" w14:paraId="65DF96DD" w14:textId="77777777" w:rsidTr="006C303A">
        <w:trPr>
          <w:cantSplit/>
        </w:trPr>
        <w:tc>
          <w:tcPr>
            <w:tcW w:w="655" w:type="dxa"/>
            <w:vAlign w:val="center"/>
          </w:tcPr>
          <w:p w14:paraId="6BFCC4D9" w14:textId="77777777" w:rsidR="008519CF" w:rsidRPr="00DD1A72" w:rsidRDefault="008519CF" w:rsidP="00A9702C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5B189A8A" w14:textId="77777777" w:rsidR="008519CF" w:rsidRPr="00DD1A72" w:rsidRDefault="008519CF" w:rsidP="00A9702C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1080</w:t>
            </w:r>
          </w:p>
        </w:tc>
        <w:tc>
          <w:tcPr>
            <w:tcW w:w="6946" w:type="dxa"/>
            <w:vAlign w:val="center"/>
          </w:tcPr>
          <w:p w14:paraId="59ED7493" w14:textId="77777777" w:rsidR="008519CF" w:rsidRPr="00DD1A72" w:rsidRDefault="008519CF" w:rsidP="00445198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Polivinilo chlorido identifikavimas. Liepsnos reakcija</w:t>
            </w:r>
          </w:p>
        </w:tc>
        <w:tc>
          <w:tcPr>
            <w:tcW w:w="5812" w:type="dxa"/>
          </w:tcPr>
          <w:p w14:paraId="059E2072" w14:textId="13513F65" w:rsidR="008519CF" w:rsidRPr="00DD1A72" w:rsidRDefault="008519CF" w:rsidP="00A9702C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SDP 1080:20</w:t>
            </w:r>
            <w:r w:rsidR="00287876" w:rsidRPr="00DD1A72">
              <w:rPr>
                <w:rFonts w:ascii="Times New Roman" w:hAnsi="Times New Roman"/>
                <w:bCs/>
                <w:szCs w:val="24"/>
                <w:lang w:val="lt-LT"/>
              </w:rPr>
              <w:t>2</w:t>
            </w:r>
            <w:r w:rsidR="005B7B99" w:rsidRPr="00DD1A72">
              <w:rPr>
                <w:rFonts w:ascii="Times New Roman" w:hAnsi="Times New Roman"/>
                <w:bCs/>
                <w:szCs w:val="24"/>
                <w:lang w:val="lt-LT"/>
              </w:rPr>
              <w:t>3</w:t>
            </w: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 xml:space="preserve">, </w:t>
            </w:r>
            <w:r w:rsidR="005B7B99" w:rsidRPr="00DD1A72">
              <w:rPr>
                <w:rFonts w:ascii="Times New Roman" w:hAnsi="Times New Roman"/>
                <w:bCs/>
                <w:szCs w:val="24"/>
                <w:lang w:val="lt-LT"/>
              </w:rPr>
              <w:t>5</w:t>
            </w: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 xml:space="preserve"> leidimas. Laboratorijos tyrimo metodas</w:t>
            </w:r>
          </w:p>
        </w:tc>
        <w:tc>
          <w:tcPr>
            <w:tcW w:w="882" w:type="dxa"/>
            <w:vAlign w:val="center"/>
          </w:tcPr>
          <w:p w14:paraId="1E4F5E41" w14:textId="44DC9CF2" w:rsidR="008519CF" w:rsidRPr="00DD1A72" w:rsidRDefault="00CF369A" w:rsidP="00A9702C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4</w:t>
            </w:r>
            <w:r w:rsidR="00415CB8" w:rsidRPr="00DD1A72">
              <w:rPr>
                <w:rFonts w:ascii="Times New Roman" w:hAnsi="Times New Roman"/>
                <w:bCs/>
                <w:szCs w:val="24"/>
                <w:lang w:val="lt-LT"/>
              </w:rPr>
              <w:t>,0</w:t>
            </w:r>
          </w:p>
        </w:tc>
      </w:tr>
      <w:tr w:rsidR="009142B0" w:rsidRPr="00DD1A72" w14:paraId="6C7D6FED" w14:textId="77777777" w:rsidTr="006C303A">
        <w:trPr>
          <w:cantSplit/>
        </w:trPr>
        <w:tc>
          <w:tcPr>
            <w:tcW w:w="655" w:type="dxa"/>
            <w:vAlign w:val="center"/>
          </w:tcPr>
          <w:p w14:paraId="64217671" w14:textId="77777777" w:rsidR="009142B0" w:rsidRPr="00DD1A72" w:rsidRDefault="009142B0" w:rsidP="00A9702C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72C9AC35" w14:textId="1304287B" w:rsidR="009142B0" w:rsidRPr="00DD1A72" w:rsidRDefault="009142B0" w:rsidP="00A9702C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1081</w:t>
            </w:r>
          </w:p>
        </w:tc>
        <w:tc>
          <w:tcPr>
            <w:tcW w:w="6946" w:type="dxa"/>
            <w:vAlign w:val="center"/>
          </w:tcPr>
          <w:p w14:paraId="3DE06151" w14:textId="7D6D5C3F" w:rsidR="009142B0" w:rsidRPr="00DD1A72" w:rsidRDefault="009142B0" w:rsidP="00445198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Plastifikatoriaus </w:t>
            </w:r>
            <w:r w:rsidR="00BC0317" w:rsidRPr="00DD1A72">
              <w:rPr>
                <w:rFonts w:ascii="Times New Roman" w:hAnsi="Times New Roman"/>
                <w:szCs w:val="24"/>
                <w:lang w:val="lt-LT"/>
              </w:rPr>
              <w:t>kiekio nustatymas PVC gaminiuose. Gravimetrinis metodas</w:t>
            </w:r>
          </w:p>
        </w:tc>
        <w:tc>
          <w:tcPr>
            <w:tcW w:w="5812" w:type="dxa"/>
          </w:tcPr>
          <w:p w14:paraId="64024833" w14:textId="7BAF3164" w:rsidR="009142B0" w:rsidRPr="00DD1A72" w:rsidRDefault="00BC0317" w:rsidP="00A9702C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SDP 1081</w:t>
            </w:r>
            <w:r w:rsidR="00541E47" w:rsidRPr="00DD1A72">
              <w:rPr>
                <w:rFonts w:ascii="Times New Roman" w:hAnsi="Times New Roman"/>
                <w:bCs/>
                <w:szCs w:val="24"/>
                <w:lang w:val="lt-LT"/>
              </w:rPr>
              <w:t>:2025, 1 leidimas. Laboratorijos tyrimo metodas</w:t>
            </w:r>
            <w:r w:rsidR="00BF3322" w:rsidRPr="00DD1A72">
              <w:rPr>
                <w:rFonts w:ascii="Times New Roman" w:hAnsi="Times New Roman"/>
                <w:bCs/>
                <w:szCs w:val="24"/>
                <w:lang w:val="lt-LT"/>
              </w:rPr>
              <w:t>. Gravimetrinis metodas</w:t>
            </w:r>
          </w:p>
        </w:tc>
        <w:tc>
          <w:tcPr>
            <w:tcW w:w="882" w:type="dxa"/>
            <w:vAlign w:val="center"/>
          </w:tcPr>
          <w:p w14:paraId="4698BC52" w14:textId="0A7DFDDE" w:rsidR="009142B0" w:rsidRPr="00DD1A72" w:rsidRDefault="00355B22" w:rsidP="00A9702C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8,6</w:t>
            </w:r>
          </w:p>
        </w:tc>
      </w:tr>
      <w:tr w:rsidR="008519CF" w:rsidRPr="00DD1A72" w14:paraId="2B203908" w14:textId="77777777" w:rsidTr="006C303A">
        <w:trPr>
          <w:cantSplit/>
        </w:trPr>
        <w:tc>
          <w:tcPr>
            <w:tcW w:w="655" w:type="dxa"/>
            <w:vAlign w:val="center"/>
          </w:tcPr>
          <w:p w14:paraId="4DAB7F6A" w14:textId="77777777" w:rsidR="008519CF" w:rsidRPr="00DD1A72" w:rsidRDefault="008519CF" w:rsidP="00A9702C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4743EB43" w14:textId="77777777" w:rsidR="008519CF" w:rsidRPr="00DD1A72" w:rsidRDefault="008519CF" w:rsidP="00A9702C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1090</w:t>
            </w:r>
          </w:p>
        </w:tc>
        <w:tc>
          <w:tcPr>
            <w:tcW w:w="6946" w:type="dxa"/>
            <w:vAlign w:val="center"/>
          </w:tcPr>
          <w:p w14:paraId="13A53672" w14:textId="77777777" w:rsidR="008519CF" w:rsidRPr="00DD1A72" w:rsidRDefault="008519CF" w:rsidP="00445198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Degimo bandymas</w:t>
            </w:r>
          </w:p>
        </w:tc>
        <w:tc>
          <w:tcPr>
            <w:tcW w:w="5812" w:type="dxa"/>
          </w:tcPr>
          <w:p w14:paraId="4426635E" w14:textId="77777777" w:rsidR="008519CF" w:rsidRPr="00DD1A72" w:rsidRDefault="008519CF" w:rsidP="00A9702C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SDP 1090:20</w:t>
            </w:r>
            <w:r w:rsidR="00287876" w:rsidRPr="00DD1A72">
              <w:rPr>
                <w:rFonts w:ascii="Times New Roman" w:hAnsi="Times New Roman"/>
                <w:bCs/>
                <w:szCs w:val="24"/>
                <w:lang w:val="lt-LT"/>
              </w:rPr>
              <w:t>20</w:t>
            </w: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 xml:space="preserve">, </w:t>
            </w:r>
            <w:r w:rsidR="00287876" w:rsidRPr="00DD1A72">
              <w:rPr>
                <w:rFonts w:ascii="Times New Roman" w:hAnsi="Times New Roman"/>
                <w:bCs/>
                <w:szCs w:val="24"/>
                <w:lang w:val="lt-LT"/>
              </w:rPr>
              <w:t>4</w:t>
            </w: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 xml:space="preserve"> leidimas. Laboratorijos tyrimo metodas </w:t>
            </w:r>
          </w:p>
        </w:tc>
        <w:tc>
          <w:tcPr>
            <w:tcW w:w="882" w:type="dxa"/>
            <w:vAlign w:val="center"/>
          </w:tcPr>
          <w:p w14:paraId="0FBEF095" w14:textId="77777777" w:rsidR="008519CF" w:rsidRPr="00DD1A72" w:rsidRDefault="00CF369A" w:rsidP="00A9702C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5,2</w:t>
            </w:r>
          </w:p>
        </w:tc>
      </w:tr>
      <w:tr w:rsidR="008519CF" w:rsidRPr="00DD1A72" w14:paraId="1937A952" w14:textId="77777777" w:rsidTr="006C303A">
        <w:trPr>
          <w:cantSplit/>
        </w:trPr>
        <w:tc>
          <w:tcPr>
            <w:tcW w:w="655" w:type="dxa"/>
            <w:vAlign w:val="center"/>
          </w:tcPr>
          <w:p w14:paraId="0E38A487" w14:textId="77777777" w:rsidR="008519CF" w:rsidRPr="00DD1A72" w:rsidRDefault="008519CF" w:rsidP="00A9702C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2E0C807F" w14:textId="77777777" w:rsidR="008519CF" w:rsidRPr="00DD1A72" w:rsidRDefault="008519CF" w:rsidP="00A9702C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1110</w:t>
            </w:r>
          </w:p>
        </w:tc>
        <w:tc>
          <w:tcPr>
            <w:tcW w:w="6946" w:type="dxa"/>
            <w:vAlign w:val="center"/>
          </w:tcPr>
          <w:p w14:paraId="30AA5D7B" w14:textId="77777777" w:rsidR="008519CF" w:rsidRPr="00DD1A72" w:rsidRDefault="008519CF" w:rsidP="00445198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Dydžio išmatavimai</w:t>
            </w:r>
          </w:p>
        </w:tc>
        <w:tc>
          <w:tcPr>
            <w:tcW w:w="5812" w:type="dxa"/>
          </w:tcPr>
          <w:p w14:paraId="12D10D41" w14:textId="16434BA8" w:rsidR="008519CF" w:rsidRPr="00DD1A72" w:rsidRDefault="008519CF" w:rsidP="00A9702C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SDP 1110:20</w:t>
            </w:r>
            <w:r w:rsidR="00AB68A0" w:rsidRPr="00DD1A72">
              <w:rPr>
                <w:rFonts w:ascii="Times New Roman" w:hAnsi="Times New Roman"/>
                <w:bCs/>
                <w:szCs w:val="24"/>
                <w:lang w:val="lt-LT"/>
              </w:rPr>
              <w:t>22</w:t>
            </w: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 xml:space="preserve">, </w:t>
            </w:r>
            <w:r w:rsidR="00AB68A0" w:rsidRPr="00DD1A72">
              <w:rPr>
                <w:rFonts w:ascii="Times New Roman" w:hAnsi="Times New Roman"/>
                <w:bCs/>
                <w:szCs w:val="24"/>
                <w:lang w:val="lt-LT"/>
              </w:rPr>
              <w:t>6</w:t>
            </w: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 xml:space="preserve"> leidimas. Laboratorijos tyrimo metodas </w:t>
            </w:r>
          </w:p>
        </w:tc>
        <w:tc>
          <w:tcPr>
            <w:tcW w:w="882" w:type="dxa"/>
            <w:vAlign w:val="center"/>
          </w:tcPr>
          <w:p w14:paraId="78F63AB8" w14:textId="18675D2C" w:rsidR="008519CF" w:rsidRPr="00DD1A72" w:rsidRDefault="00CF369A" w:rsidP="00A9702C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4</w:t>
            </w:r>
            <w:r w:rsidR="00415CB8" w:rsidRPr="00DD1A72">
              <w:rPr>
                <w:rFonts w:ascii="Times New Roman" w:hAnsi="Times New Roman"/>
                <w:bCs/>
                <w:szCs w:val="24"/>
                <w:lang w:val="lt-LT"/>
              </w:rPr>
              <w:t>,0</w:t>
            </w:r>
          </w:p>
        </w:tc>
      </w:tr>
      <w:tr w:rsidR="008519CF" w:rsidRPr="00DD1A72" w14:paraId="3FECEC28" w14:textId="77777777" w:rsidTr="006C303A">
        <w:trPr>
          <w:cantSplit/>
        </w:trPr>
        <w:tc>
          <w:tcPr>
            <w:tcW w:w="655" w:type="dxa"/>
            <w:vAlign w:val="center"/>
          </w:tcPr>
          <w:p w14:paraId="076767AA" w14:textId="77777777" w:rsidR="008519CF" w:rsidRPr="00DD1A72" w:rsidRDefault="008519CF" w:rsidP="00A9702C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25009311" w14:textId="77777777" w:rsidR="008519CF" w:rsidRPr="00DD1A72" w:rsidRDefault="008519CF" w:rsidP="00A9702C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1111</w:t>
            </w:r>
          </w:p>
        </w:tc>
        <w:tc>
          <w:tcPr>
            <w:tcW w:w="6946" w:type="dxa"/>
            <w:vAlign w:val="center"/>
          </w:tcPr>
          <w:p w14:paraId="2216B065" w14:textId="77777777" w:rsidR="008519CF" w:rsidRPr="00DD1A72" w:rsidRDefault="008519CF" w:rsidP="00445198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Ryžių grūdų išmatavimas</w:t>
            </w:r>
          </w:p>
        </w:tc>
        <w:tc>
          <w:tcPr>
            <w:tcW w:w="5812" w:type="dxa"/>
          </w:tcPr>
          <w:p w14:paraId="5B79D587" w14:textId="77777777" w:rsidR="008519CF" w:rsidRPr="00DD1A72" w:rsidRDefault="008519CF" w:rsidP="00445198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ind w:left="0" w:right="-187" w:firstLine="0"/>
              <w:jc w:val="left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 xml:space="preserve">Europos Parlamento ir Tarybos reglamentas (ES) </w:t>
            </w:r>
          </w:p>
          <w:p w14:paraId="6C0176C7" w14:textId="77777777" w:rsidR="008519CF" w:rsidRPr="00DD1A72" w:rsidRDefault="008519CF" w:rsidP="00445198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ind w:left="0" w:right="-187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Nr. 1308/2013, II priedas</w:t>
            </w:r>
          </w:p>
        </w:tc>
        <w:tc>
          <w:tcPr>
            <w:tcW w:w="882" w:type="dxa"/>
            <w:vAlign w:val="center"/>
          </w:tcPr>
          <w:p w14:paraId="0F36AF3A" w14:textId="29840B02" w:rsidR="008519CF" w:rsidRPr="00DD1A72" w:rsidRDefault="00CF369A" w:rsidP="00A9702C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17</w:t>
            </w:r>
            <w:r w:rsidR="00415CB8" w:rsidRPr="00DD1A72">
              <w:rPr>
                <w:rFonts w:ascii="Times New Roman" w:hAnsi="Times New Roman"/>
                <w:bCs/>
                <w:szCs w:val="24"/>
                <w:lang w:val="lt-LT"/>
              </w:rPr>
              <w:t>,0</w:t>
            </w:r>
          </w:p>
        </w:tc>
      </w:tr>
      <w:tr w:rsidR="008519CF" w:rsidRPr="00DD1A72" w14:paraId="7C159788" w14:textId="77777777" w:rsidTr="006C303A">
        <w:trPr>
          <w:cantSplit/>
        </w:trPr>
        <w:tc>
          <w:tcPr>
            <w:tcW w:w="655" w:type="dxa"/>
            <w:vAlign w:val="center"/>
          </w:tcPr>
          <w:p w14:paraId="7F2C9B2F" w14:textId="77777777" w:rsidR="008519CF" w:rsidRPr="00DD1A72" w:rsidRDefault="008519CF" w:rsidP="00A9702C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6D4A666A" w14:textId="77777777" w:rsidR="008519CF" w:rsidRPr="00DD1A72" w:rsidRDefault="008519CF" w:rsidP="00A9702C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1112</w:t>
            </w:r>
          </w:p>
        </w:tc>
        <w:tc>
          <w:tcPr>
            <w:tcW w:w="6946" w:type="dxa"/>
          </w:tcPr>
          <w:p w14:paraId="5A47D296" w14:textId="77777777" w:rsidR="008519CF" w:rsidRPr="00DD1A72" w:rsidRDefault="008519CF" w:rsidP="00A9702C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Tekstilės medžiagų pločio ir ilgio nustatymas</w:t>
            </w:r>
          </w:p>
        </w:tc>
        <w:tc>
          <w:tcPr>
            <w:tcW w:w="5812" w:type="dxa"/>
          </w:tcPr>
          <w:p w14:paraId="1066BBDB" w14:textId="77777777" w:rsidR="008519CF" w:rsidRPr="00DD1A72" w:rsidRDefault="008519CF" w:rsidP="00A9702C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LST EN 1773:2000</w:t>
            </w:r>
          </w:p>
        </w:tc>
        <w:tc>
          <w:tcPr>
            <w:tcW w:w="882" w:type="dxa"/>
            <w:vAlign w:val="center"/>
          </w:tcPr>
          <w:p w14:paraId="50418198" w14:textId="28AA27C5" w:rsidR="008519CF" w:rsidRPr="00DD1A72" w:rsidRDefault="00CF369A" w:rsidP="00A9702C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17</w:t>
            </w:r>
            <w:r w:rsidR="00415CB8" w:rsidRPr="00DD1A72">
              <w:rPr>
                <w:rFonts w:ascii="Times New Roman" w:hAnsi="Times New Roman"/>
                <w:bCs/>
                <w:szCs w:val="24"/>
                <w:lang w:val="lt-LT"/>
              </w:rPr>
              <w:t>,0</w:t>
            </w:r>
          </w:p>
        </w:tc>
      </w:tr>
      <w:tr w:rsidR="008519CF" w:rsidRPr="00DD1A72" w14:paraId="42A1250A" w14:textId="77777777" w:rsidTr="006C303A">
        <w:trPr>
          <w:cantSplit/>
        </w:trPr>
        <w:tc>
          <w:tcPr>
            <w:tcW w:w="655" w:type="dxa"/>
            <w:vAlign w:val="center"/>
          </w:tcPr>
          <w:p w14:paraId="6056B573" w14:textId="77777777" w:rsidR="008519CF" w:rsidRPr="00DD1A72" w:rsidRDefault="008519CF" w:rsidP="00A9702C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797BE9F2" w14:textId="77777777" w:rsidR="008519CF" w:rsidRPr="00DD1A72" w:rsidRDefault="008519CF" w:rsidP="00A9702C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1120</w:t>
            </w:r>
          </w:p>
        </w:tc>
        <w:tc>
          <w:tcPr>
            <w:tcW w:w="6946" w:type="dxa"/>
            <w:vAlign w:val="center"/>
          </w:tcPr>
          <w:p w14:paraId="21CADBB5" w14:textId="77777777" w:rsidR="008519CF" w:rsidRPr="00DD1A72" w:rsidRDefault="008519CF" w:rsidP="00445198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Skysčių tūrio nustatymas</w:t>
            </w:r>
          </w:p>
        </w:tc>
        <w:tc>
          <w:tcPr>
            <w:tcW w:w="5812" w:type="dxa"/>
          </w:tcPr>
          <w:p w14:paraId="7E5B6CB7" w14:textId="77777777" w:rsidR="008519CF" w:rsidRPr="00DD1A72" w:rsidRDefault="008519CF" w:rsidP="00A9702C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SDP 1120:20</w:t>
            </w:r>
            <w:r w:rsidR="00287876" w:rsidRPr="00DD1A72">
              <w:rPr>
                <w:rFonts w:ascii="Times New Roman" w:hAnsi="Times New Roman"/>
                <w:bCs/>
                <w:szCs w:val="24"/>
                <w:lang w:val="lt-LT"/>
              </w:rPr>
              <w:t>20</w:t>
            </w: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 xml:space="preserve">, </w:t>
            </w:r>
            <w:r w:rsidR="00287876" w:rsidRPr="00DD1A72">
              <w:rPr>
                <w:rFonts w:ascii="Times New Roman" w:hAnsi="Times New Roman"/>
                <w:bCs/>
                <w:szCs w:val="24"/>
                <w:lang w:val="lt-LT"/>
              </w:rPr>
              <w:t>3</w:t>
            </w: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 xml:space="preserve"> leidimas. Laboratorijos tyrimo metodas</w:t>
            </w:r>
          </w:p>
        </w:tc>
        <w:tc>
          <w:tcPr>
            <w:tcW w:w="882" w:type="dxa"/>
            <w:vAlign w:val="center"/>
          </w:tcPr>
          <w:p w14:paraId="1466B101" w14:textId="77777777" w:rsidR="008519CF" w:rsidRPr="00DD1A72" w:rsidRDefault="00CF369A" w:rsidP="00415CB8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5,2</w:t>
            </w:r>
          </w:p>
        </w:tc>
      </w:tr>
      <w:tr w:rsidR="008519CF" w:rsidRPr="00DD1A72" w14:paraId="14DF7F8A" w14:textId="77777777" w:rsidTr="006C303A">
        <w:trPr>
          <w:cantSplit/>
        </w:trPr>
        <w:tc>
          <w:tcPr>
            <w:tcW w:w="655" w:type="dxa"/>
            <w:vAlign w:val="center"/>
          </w:tcPr>
          <w:p w14:paraId="3B16DAE2" w14:textId="77777777" w:rsidR="008519CF" w:rsidRPr="00DD1A72" w:rsidRDefault="008519CF" w:rsidP="00A9702C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76D7D94E" w14:textId="77777777" w:rsidR="008519CF" w:rsidRPr="00DD1A72" w:rsidRDefault="008519CF" w:rsidP="00A9702C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1130</w:t>
            </w:r>
          </w:p>
        </w:tc>
        <w:tc>
          <w:tcPr>
            <w:tcW w:w="6946" w:type="dxa"/>
            <w:vAlign w:val="center"/>
          </w:tcPr>
          <w:p w14:paraId="51B870EF" w14:textId="77777777" w:rsidR="008519CF" w:rsidRPr="00DD1A72" w:rsidRDefault="008519CF" w:rsidP="00445198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Masės nustatymas svarstyklėmis</w:t>
            </w:r>
          </w:p>
        </w:tc>
        <w:tc>
          <w:tcPr>
            <w:tcW w:w="5812" w:type="dxa"/>
          </w:tcPr>
          <w:p w14:paraId="2BD1545F" w14:textId="68DE4DA4" w:rsidR="008519CF" w:rsidRPr="00DD1A72" w:rsidRDefault="008519CF" w:rsidP="00A9702C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SDP 1130:20</w:t>
            </w:r>
            <w:r w:rsidR="00287876" w:rsidRPr="00DD1A72">
              <w:rPr>
                <w:rFonts w:ascii="Times New Roman" w:hAnsi="Times New Roman"/>
                <w:bCs/>
                <w:szCs w:val="24"/>
                <w:lang w:val="lt-LT"/>
              </w:rPr>
              <w:t>2</w:t>
            </w:r>
            <w:r w:rsidR="001C7B4B" w:rsidRPr="00DD1A72">
              <w:rPr>
                <w:rFonts w:ascii="Times New Roman" w:hAnsi="Times New Roman"/>
                <w:bCs/>
                <w:szCs w:val="24"/>
                <w:lang w:val="lt-LT"/>
              </w:rPr>
              <w:t>3</w:t>
            </w: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 xml:space="preserve">, </w:t>
            </w:r>
            <w:r w:rsidR="001C7B4B" w:rsidRPr="00DD1A72">
              <w:rPr>
                <w:rFonts w:ascii="Times New Roman" w:hAnsi="Times New Roman"/>
                <w:bCs/>
                <w:szCs w:val="24"/>
                <w:lang w:val="lt-LT"/>
              </w:rPr>
              <w:t>6</w:t>
            </w: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 xml:space="preserve"> leidimas Laboratorijos tyrimo metodas </w:t>
            </w:r>
          </w:p>
        </w:tc>
        <w:tc>
          <w:tcPr>
            <w:tcW w:w="882" w:type="dxa"/>
            <w:vAlign w:val="center"/>
          </w:tcPr>
          <w:p w14:paraId="189E884C" w14:textId="77777777" w:rsidR="008519CF" w:rsidRPr="00DD1A72" w:rsidRDefault="00CF369A" w:rsidP="00A9702C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5,2</w:t>
            </w:r>
          </w:p>
        </w:tc>
      </w:tr>
      <w:tr w:rsidR="004D62F0" w:rsidRPr="00DD1A72" w14:paraId="3DD2D252" w14:textId="77777777" w:rsidTr="006C303A">
        <w:trPr>
          <w:cantSplit/>
        </w:trPr>
        <w:tc>
          <w:tcPr>
            <w:tcW w:w="655" w:type="dxa"/>
            <w:vAlign w:val="center"/>
          </w:tcPr>
          <w:p w14:paraId="5D2C7FE3" w14:textId="77777777" w:rsidR="004D62F0" w:rsidRPr="00DD1A72" w:rsidRDefault="004D62F0" w:rsidP="004D62F0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0F330E7F" w14:textId="77777777" w:rsidR="004D62F0" w:rsidRPr="00DD1A72" w:rsidRDefault="004D62F0" w:rsidP="004D62F0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1133</w:t>
            </w:r>
          </w:p>
        </w:tc>
        <w:tc>
          <w:tcPr>
            <w:tcW w:w="6946" w:type="dxa"/>
            <w:vAlign w:val="center"/>
          </w:tcPr>
          <w:p w14:paraId="34BFC83F" w14:textId="12ECF4E3" w:rsidR="004D62F0" w:rsidRPr="00DD1A72" w:rsidRDefault="004D62F0" w:rsidP="004D62F0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Vandens absorbavimo (</w:t>
            </w:r>
            <w:proofErr w:type="spellStart"/>
            <w:r w:rsidRPr="00DD1A72">
              <w:rPr>
                <w:rFonts w:ascii="Times New Roman" w:hAnsi="Times New Roman"/>
                <w:szCs w:val="24"/>
                <w:lang w:val="lt-LT"/>
              </w:rPr>
              <w:t>mirklumo</w:t>
            </w:r>
            <w:proofErr w:type="spellEnd"/>
            <w:r w:rsidRPr="00DD1A72">
              <w:rPr>
                <w:rFonts w:ascii="Times New Roman" w:hAnsi="Times New Roman"/>
                <w:szCs w:val="24"/>
                <w:lang w:val="lt-LT"/>
              </w:rPr>
              <w:t>) koeficiento nustatymas (keramika)</w:t>
            </w:r>
          </w:p>
        </w:tc>
        <w:tc>
          <w:tcPr>
            <w:tcW w:w="5812" w:type="dxa"/>
          </w:tcPr>
          <w:p w14:paraId="51BB74A0" w14:textId="77777777" w:rsidR="004D62F0" w:rsidRPr="00DD1A72" w:rsidRDefault="004D62F0" w:rsidP="001C7B4B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ind w:left="0" w:right="-187" w:firstLine="0"/>
              <w:jc w:val="left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Europos Sąjungos Kombinuotos nomenklatūros paaiškinimai</w:t>
            </w:r>
          </w:p>
          <w:p w14:paraId="3C71F5E0" w14:textId="2BBDACBA" w:rsidR="004D62F0" w:rsidRPr="00DD1A72" w:rsidRDefault="004D62F0" w:rsidP="001C7B4B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(2019/C 119/286), 6912 00 21 ir 6912 00 81 subpozicij</w:t>
            </w:r>
            <w:r w:rsidR="00EE4816" w:rsidRPr="00DD1A72">
              <w:rPr>
                <w:rFonts w:ascii="Times New Roman" w:hAnsi="Times New Roman"/>
                <w:bCs/>
                <w:szCs w:val="24"/>
                <w:lang w:val="lt-LT"/>
              </w:rPr>
              <w:t xml:space="preserve">ų paaiškinimai </w:t>
            </w:r>
          </w:p>
        </w:tc>
        <w:tc>
          <w:tcPr>
            <w:tcW w:w="882" w:type="dxa"/>
            <w:vAlign w:val="center"/>
          </w:tcPr>
          <w:p w14:paraId="7AF255CF" w14:textId="77777777" w:rsidR="004D62F0" w:rsidRPr="00DD1A72" w:rsidRDefault="004D62F0" w:rsidP="004D62F0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8,6</w:t>
            </w:r>
          </w:p>
        </w:tc>
      </w:tr>
      <w:tr w:rsidR="004D62F0" w:rsidRPr="00DD1A72" w14:paraId="46CF51D1" w14:textId="77777777" w:rsidTr="006C303A">
        <w:trPr>
          <w:cantSplit/>
        </w:trPr>
        <w:tc>
          <w:tcPr>
            <w:tcW w:w="655" w:type="dxa"/>
            <w:vAlign w:val="center"/>
          </w:tcPr>
          <w:p w14:paraId="5BDB71D3" w14:textId="77777777" w:rsidR="004D62F0" w:rsidRPr="00DD1A72" w:rsidRDefault="004D62F0" w:rsidP="004D62F0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0CAA83EC" w14:textId="77777777" w:rsidR="004D62F0" w:rsidRPr="00DD1A72" w:rsidRDefault="004D62F0" w:rsidP="004D62F0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1134</w:t>
            </w:r>
          </w:p>
        </w:tc>
        <w:tc>
          <w:tcPr>
            <w:tcW w:w="6946" w:type="dxa"/>
            <w:vAlign w:val="center"/>
          </w:tcPr>
          <w:p w14:paraId="0493A72A" w14:textId="26982E11" w:rsidR="004D62F0" w:rsidRPr="00DD1A72" w:rsidRDefault="004D62F0" w:rsidP="004D62F0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Keramikos </w:t>
            </w:r>
            <w:proofErr w:type="spellStart"/>
            <w:r w:rsidRPr="00DD1A72">
              <w:rPr>
                <w:rFonts w:ascii="Times New Roman" w:hAnsi="Times New Roman"/>
                <w:szCs w:val="24"/>
                <w:lang w:val="lt-LT"/>
              </w:rPr>
              <w:t>peršviečiamumo</w:t>
            </w:r>
            <w:proofErr w:type="spellEnd"/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 nustatymas</w:t>
            </w:r>
          </w:p>
        </w:tc>
        <w:tc>
          <w:tcPr>
            <w:tcW w:w="5812" w:type="dxa"/>
          </w:tcPr>
          <w:p w14:paraId="42741F3A" w14:textId="77777777" w:rsidR="004D62F0" w:rsidRPr="00EB5E7C" w:rsidRDefault="004D62F0" w:rsidP="001C7B4B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ind w:left="0" w:right="-187" w:firstLine="0"/>
              <w:jc w:val="left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EB5E7C">
              <w:rPr>
                <w:rFonts w:ascii="Times New Roman" w:hAnsi="Times New Roman"/>
                <w:bCs/>
                <w:szCs w:val="24"/>
                <w:lang w:val="lt-LT"/>
              </w:rPr>
              <w:t>Europos Sąjungos Kombinuotos nomenklatūros paaiškinimai</w:t>
            </w:r>
          </w:p>
          <w:p w14:paraId="2F80B31A" w14:textId="372C1B7E" w:rsidR="004D62F0" w:rsidRPr="00EB5E7C" w:rsidRDefault="004D62F0" w:rsidP="001C7B4B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EB5E7C">
              <w:rPr>
                <w:rFonts w:ascii="Times New Roman" w:hAnsi="Times New Roman"/>
                <w:bCs/>
                <w:szCs w:val="24"/>
                <w:lang w:val="lt-LT"/>
              </w:rPr>
              <w:t>(2019/C 119/287), 6912 00 23 ir 6912 00 83 subpozicij</w:t>
            </w:r>
            <w:r w:rsidR="00EE4816" w:rsidRPr="00EB5E7C">
              <w:rPr>
                <w:rFonts w:ascii="Times New Roman" w:hAnsi="Times New Roman"/>
                <w:bCs/>
                <w:szCs w:val="24"/>
                <w:lang w:val="lt-LT"/>
              </w:rPr>
              <w:t>ų paaiškinimai</w:t>
            </w:r>
            <w:r w:rsidRPr="00EB5E7C">
              <w:rPr>
                <w:rFonts w:ascii="Times New Roman" w:hAnsi="Times New Roman"/>
                <w:bCs/>
                <w:szCs w:val="24"/>
                <w:lang w:val="lt-LT"/>
              </w:rPr>
              <w:t xml:space="preserve"> </w:t>
            </w:r>
          </w:p>
        </w:tc>
        <w:tc>
          <w:tcPr>
            <w:tcW w:w="882" w:type="dxa"/>
            <w:vAlign w:val="center"/>
          </w:tcPr>
          <w:p w14:paraId="7763B2CD" w14:textId="77777777" w:rsidR="004D62F0" w:rsidRPr="00DD1A72" w:rsidRDefault="004D62F0" w:rsidP="004D62F0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7,8</w:t>
            </w:r>
          </w:p>
        </w:tc>
      </w:tr>
      <w:tr w:rsidR="004D62F0" w:rsidRPr="00DD1A72" w14:paraId="19B0DE47" w14:textId="77777777" w:rsidTr="006C303A">
        <w:trPr>
          <w:cantSplit/>
        </w:trPr>
        <w:tc>
          <w:tcPr>
            <w:tcW w:w="655" w:type="dxa"/>
            <w:vAlign w:val="center"/>
          </w:tcPr>
          <w:p w14:paraId="1A8295C5" w14:textId="77777777" w:rsidR="004D62F0" w:rsidRPr="00DD1A72" w:rsidRDefault="004D62F0" w:rsidP="004D62F0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1EB86E0D" w14:textId="77777777" w:rsidR="004D62F0" w:rsidRPr="00DD1A72" w:rsidRDefault="004D62F0" w:rsidP="004D62F0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1140</w:t>
            </w:r>
          </w:p>
        </w:tc>
        <w:tc>
          <w:tcPr>
            <w:tcW w:w="6946" w:type="dxa"/>
            <w:vAlign w:val="center"/>
          </w:tcPr>
          <w:p w14:paraId="2462A724" w14:textId="77777777" w:rsidR="004D62F0" w:rsidRPr="00DD1A72" w:rsidRDefault="004D62F0" w:rsidP="004D62F0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Granuliometrinė analizė</w:t>
            </w:r>
          </w:p>
        </w:tc>
        <w:tc>
          <w:tcPr>
            <w:tcW w:w="5812" w:type="dxa"/>
          </w:tcPr>
          <w:p w14:paraId="77B2CF51" w14:textId="77777777" w:rsidR="004D62F0" w:rsidRPr="00DD1A72" w:rsidRDefault="004D62F0" w:rsidP="004D62F0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ind w:left="0" w:right="-187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 xml:space="preserve">SDP 1140:2020, 4 leidimas. Laboratorijos tyrimo metodas. </w:t>
            </w:r>
            <w:proofErr w:type="spellStart"/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Granuliometrija</w:t>
            </w:r>
            <w:proofErr w:type="spellEnd"/>
          </w:p>
        </w:tc>
        <w:tc>
          <w:tcPr>
            <w:tcW w:w="882" w:type="dxa"/>
            <w:vAlign w:val="center"/>
          </w:tcPr>
          <w:p w14:paraId="21C83BF5" w14:textId="77777777" w:rsidR="004D62F0" w:rsidRPr="00DD1A72" w:rsidRDefault="004D62F0" w:rsidP="004D62F0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7,8</w:t>
            </w:r>
          </w:p>
        </w:tc>
      </w:tr>
      <w:tr w:rsidR="004D62F0" w:rsidRPr="00DD1A72" w14:paraId="3CFA3493" w14:textId="77777777" w:rsidTr="006C303A">
        <w:trPr>
          <w:cantSplit/>
        </w:trPr>
        <w:tc>
          <w:tcPr>
            <w:tcW w:w="655" w:type="dxa"/>
            <w:vAlign w:val="center"/>
          </w:tcPr>
          <w:p w14:paraId="314C0D14" w14:textId="77777777" w:rsidR="004D62F0" w:rsidRPr="00DD1A72" w:rsidRDefault="004D62F0" w:rsidP="004D62F0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4D9E9673" w14:textId="77777777" w:rsidR="004D62F0" w:rsidRPr="00DD1A72" w:rsidRDefault="004D62F0" w:rsidP="004D62F0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1141</w:t>
            </w:r>
          </w:p>
        </w:tc>
        <w:tc>
          <w:tcPr>
            <w:tcW w:w="6946" w:type="dxa"/>
            <w:vAlign w:val="center"/>
          </w:tcPr>
          <w:p w14:paraId="57FE9FFA" w14:textId="77777777" w:rsidR="004D62F0" w:rsidRPr="00DD1A72" w:rsidRDefault="004D62F0" w:rsidP="004D62F0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Tabako ir tabako gaminių rūkymo bandymas</w:t>
            </w:r>
          </w:p>
        </w:tc>
        <w:tc>
          <w:tcPr>
            <w:tcW w:w="5812" w:type="dxa"/>
          </w:tcPr>
          <w:p w14:paraId="5E4C30BB" w14:textId="04969395" w:rsidR="004D62F0" w:rsidRPr="00EB5E7C" w:rsidRDefault="004D62F0" w:rsidP="004D62F0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ind w:left="0" w:right="-187" w:firstLine="0"/>
              <w:jc w:val="left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EB5E7C">
              <w:rPr>
                <w:rFonts w:ascii="Times New Roman" w:hAnsi="Times New Roman"/>
                <w:bCs/>
                <w:szCs w:val="24"/>
                <w:lang w:val="lt-LT"/>
              </w:rPr>
              <w:t>Europos Sąjungos Kombinuotos nomenklatūros paaiškinimai</w:t>
            </w:r>
          </w:p>
          <w:p w14:paraId="2BF659E4" w14:textId="1FA87F2B" w:rsidR="004D62F0" w:rsidRPr="00EB5E7C" w:rsidRDefault="004D62F0" w:rsidP="004D62F0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ind w:left="0" w:right="-187" w:firstLine="0"/>
              <w:jc w:val="left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EB5E7C">
              <w:rPr>
                <w:rFonts w:ascii="Times New Roman" w:hAnsi="Times New Roman"/>
                <w:bCs/>
                <w:szCs w:val="24"/>
                <w:lang w:val="lt-LT"/>
              </w:rPr>
              <w:t>(2019/C 119/113), 24 skirsnio A priedas</w:t>
            </w:r>
          </w:p>
        </w:tc>
        <w:tc>
          <w:tcPr>
            <w:tcW w:w="882" w:type="dxa"/>
            <w:vAlign w:val="center"/>
          </w:tcPr>
          <w:p w14:paraId="24E33F25" w14:textId="77777777" w:rsidR="004D62F0" w:rsidRPr="00DD1A72" w:rsidRDefault="004D62F0" w:rsidP="004D62F0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5,2</w:t>
            </w:r>
          </w:p>
        </w:tc>
      </w:tr>
      <w:tr w:rsidR="004D62F0" w:rsidRPr="00DD1A72" w14:paraId="76152EA7" w14:textId="77777777" w:rsidTr="006C303A">
        <w:trPr>
          <w:cantSplit/>
        </w:trPr>
        <w:tc>
          <w:tcPr>
            <w:tcW w:w="655" w:type="dxa"/>
            <w:vAlign w:val="center"/>
          </w:tcPr>
          <w:p w14:paraId="65BFC5D7" w14:textId="77777777" w:rsidR="004D62F0" w:rsidRPr="00DD1A72" w:rsidRDefault="004D62F0" w:rsidP="004D62F0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0915AC2A" w14:textId="77777777" w:rsidR="004D62F0" w:rsidRPr="00DD1A72" w:rsidRDefault="004D62F0" w:rsidP="004D62F0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1142</w:t>
            </w:r>
          </w:p>
        </w:tc>
        <w:tc>
          <w:tcPr>
            <w:tcW w:w="6946" w:type="dxa"/>
            <w:vAlign w:val="center"/>
          </w:tcPr>
          <w:p w14:paraId="1F7A7FAE" w14:textId="77777777" w:rsidR="004D62F0" w:rsidRPr="00DD1A72" w:rsidRDefault="004D62F0" w:rsidP="004D62F0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Tabako dalelių dydžio nustatymas. Sijojimo metodas</w:t>
            </w:r>
          </w:p>
        </w:tc>
        <w:tc>
          <w:tcPr>
            <w:tcW w:w="5812" w:type="dxa"/>
          </w:tcPr>
          <w:p w14:paraId="3981076F" w14:textId="4D8944DE" w:rsidR="004D62F0" w:rsidRPr="00EB5E7C" w:rsidRDefault="004D62F0" w:rsidP="004D62F0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ind w:left="0" w:right="-187" w:firstLine="0"/>
              <w:jc w:val="left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EB5E7C">
              <w:rPr>
                <w:rFonts w:ascii="Times New Roman" w:hAnsi="Times New Roman"/>
                <w:bCs/>
                <w:szCs w:val="24"/>
                <w:lang w:val="lt-LT"/>
              </w:rPr>
              <w:t>Europos Sąjungos Kombinuotos nomenklatūros paaiškinimai (2019/ C119/115), 24 skirsnio B priedas</w:t>
            </w:r>
          </w:p>
        </w:tc>
        <w:tc>
          <w:tcPr>
            <w:tcW w:w="882" w:type="dxa"/>
            <w:vAlign w:val="center"/>
          </w:tcPr>
          <w:p w14:paraId="26070345" w14:textId="77777777" w:rsidR="004D62F0" w:rsidRPr="00DD1A72" w:rsidRDefault="004D62F0" w:rsidP="004D62F0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7,8</w:t>
            </w:r>
          </w:p>
        </w:tc>
      </w:tr>
      <w:tr w:rsidR="004D62F0" w:rsidRPr="00DD1A72" w14:paraId="3A2B715F" w14:textId="77777777" w:rsidTr="006C303A">
        <w:trPr>
          <w:cantSplit/>
        </w:trPr>
        <w:tc>
          <w:tcPr>
            <w:tcW w:w="655" w:type="dxa"/>
            <w:vAlign w:val="center"/>
          </w:tcPr>
          <w:p w14:paraId="25ABAC8A" w14:textId="77777777" w:rsidR="004D62F0" w:rsidRPr="00DD1A72" w:rsidRDefault="004D62F0" w:rsidP="004D62F0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4606E4F4" w14:textId="77777777" w:rsidR="004D62F0" w:rsidRPr="00DD1A72" w:rsidRDefault="004D62F0" w:rsidP="004D62F0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1150</w:t>
            </w:r>
          </w:p>
        </w:tc>
        <w:tc>
          <w:tcPr>
            <w:tcW w:w="6946" w:type="dxa"/>
            <w:vAlign w:val="center"/>
          </w:tcPr>
          <w:p w14:paraId="118A2EAC" w14:textId="77777777" w:rsidR="004D62F0" w:rsidRPr="00DD1A72" w:rsidRDefault="004D62F0" w:rsidP="004D62F0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Putojančio gėrimo perteklinio slėgio nustatymas </w:t>
            </w:r>
            <w:proofErr w:type="spellStart"/>
            <w:r w:rsidRPr="00DD1A72">
              <w:rPr>
                <w:rFonts w:ascii="Times New Roman" w:hAnsi="Times New Roman"/>
                <w:szCs w:val="24"/>
                <w:lang w:val="lt-LT"/>
              </w:rPr>
              <w:t>afrometru</w:t>
            </w:r>
            <w:proofErr w:type="spellEnd"/>
          </w:p>
        </w:tc>
        <w:tc>
          <w:tcPr>
            <w:tcW w:w="5812" w:type="dxa"/>
          </w:tcPr>
          <w:p w14:paraId="7D2D41A4" w14:textId="1741059B" w:rsidR="004D62F0" w:rsidRPr="00DD1A72" w:rsidRDefault="004D62F0" w:rsidP="004D62F0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ind w:left="0" w:right="-187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 xml:space="preserve">SDP 1150:2020, 5 leidimas. Laboratorijos tyrimo metodas. </w:t>
            </w:r>
            <w:proofErr w:type="spellStart"/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Afrometrija</w:t>
            </w:r>
            <w:proofErr w:type="spellEnd"/>
          </w:p>
        </w:tc>
        <w:tc>
          <w:tcPr>
            <w:tcW w:w="882" w:type="dxa"/>
            <w:vAlign w:val="center"/>
          </w:tcPr>
          <w:p w14:paraId="4C3C2385" w14:textId="77777777" w:rsidR="004D62F0" w:rsidRPr="00DD1A72" w:rsidRDefault="004D62F0" w:rsidP="004D62F0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7,8</w:t>
            </w:r>
          </w:p>
        </w:tc>
      </w:tr>
      <w:tr w:rsidR="004D62F0" w:rsidRPr="00DD1A72" w14:paraId="2DB34F08" w14:textId="77777777" w:rsidTr="006C303A">
        <w:trPr>
          <w:cantSplit/>
        </w:trPr>
        <w:tc>
          <w:tcPr>
            <w:tcW w:w="655" w:type="dxa"/>
            <w:vAlign w:val="center"/>
          </w:tcPr>
          <w:p w14:paraId="2FA90B00" w14:textId="77777777" w:rsidR="004D62F0" w:rsidRPr="00DD1A72" w:rsidRDefault="004D62F0" w:rsidP="004D62F0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0317CF67" w14:textId="77777777" w:rsidR="004D62F0" w:rsidRPr="00DD1A72" w:rsidRDefault="004D62F0" w:rsidP="004D62F0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1160</w:t>
            </w:r>
          </w:p>
        </w:tc>
        <w:tc>
          <w:tcPr>
            <w:tcW w:w="6946" w:type="dxa"/>
            <w:vAlign w:val="center"/>
          </w:tcPr>
          <w:p w14:paraId="437C5213" w14:textId="77777777" w:rsidR="004D62F0" w:rsidRPr="00DD1A72" w:rsidRDefault="004D62F0" w:rsidP="004D62F0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Lūžio rodiklio nustatymas. </w:t>
            </w:r>
            <w:proofErr w:type="spellStart"/>
            <w:r w:rsidRPr="00DD1A72">
              <w:rPr>
                <w:rFonts w:ascii="Times New Roman" w:hAnsi="Times New Roman"/>
                <w:szCs w:val="24"/>
                <w:lang w:val="lt-LT"/>
              </w:rPr>
              <w:t>Refraktometrinis</w:t>
            </w:r>
            <w:proofErr w:type="spellEnd"/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 metodas</w:t>
            </w:r>
          </w:p>
        </w:tc>
        <w:tc>
          <w:tcPr>
            <w:tcW w:w="5812" w:type="dxa"/>
          </w:tcPr>
          <w:p w14:paraId="13656A77" w14:textId="77777777" w:rsidR="004D62F0" w:rsidRPr="00DD1A72" w:rsidRDefault="004D62F0" w:rsidP="004D62F0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ind w:left="0" w:right="-187" w:firstLine="0"/>
              <w:jc w:val="left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 xml:space="preserve">SDP 1160:2020, 6 leidimas. Laboratorijos tyrimo metodas. </w:t>
            </w:r>
            <w:proofErr w:type="spellStart"/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Refraktometrija</w:t>
            </w:r>
            <w:proofErr w:type="spellEnd"/>
          </w:p>
        </w:tc>
        <w:tc>
          <w:tcPr>
            <w:tcW w:w="882" w:type="dxa"/>
            <w:vAlign w:val="center"/>
          </w:tcPr>
          <w:p w14:paraId="34B20D41" w14:textId="63387EEE" w:rsidR="004D62F0" w:rsidRPr="00DD1A72" w:rsidRDefault="004D62F0" w:rsidP="004D62F0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11,0</w:t>
            </w:r>
          </w:p>
        </w:tc>
      </w:tr>
      <w:tr w:rsidR="004D62F0" w:rsidRPr="00DD1A72" w14:paraId="6D6DE0A3" w14:textId="77777777" w:rsidTr="006C303A">
        <w:trPr>
          <w:cantSplit/>
        </w:trPr>
        <w:tc>
          <w:tcPr>
            <w:tcW w:w="655" w:type="dxa"/>
            <w:vAlign w:val="center"/>
          </w:tcPr>
          <w:p w14:paraId="52EBA645" w14:textId="77777777" w:rsidR="004D62F0" w:rsidRPr="00DD1A72" w:rsidRDefault="004D62F0" w:rsidP="004D62F0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35568008" w14:textId="77777777" w:rsidR="004D62F0" w:rsidRPr="00DD1A72" w:rsidRDefault="004D62F0" w:rsidP="004D62F0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1170</w:t>
            </w:r>
          </w:p>
        </w:tc>
        <w:tc>
          <w:tcPr>
            <w:tcW w:w="6946" w:type="dxa"/>
            <w:vAlign w:val="center"/>
          </w:tcPr>
          <w:p w14:paraId="527A7A03" w14:textId="77777777" w:rsidR="004D62F0" w:rsidRPr="00DD1A72" w:rsidRDefault="004D62F0" w:rsidP="004D62F0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Vandenilio jonų rodiklio pH nustatymas</w:t>
            </w:r>
          </w:p>
        </w:tc>
        <w:tc>
          <w:tcPr>
            <w:tcW w:w="5812" w:type="dxa"/>
          </w:tcPr>
          <w:p w14:paraId="3FA7AD64" w14:textId="77777777" w:rsidR="004D62F0" w:rsidRPr="00DD1A72" w:rsidRDefault="004D62F0" w:rsidP="004D62F0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 xml:space="preserve">SDP 1170:2020, 2 leidimas. Laboratorijos tyrimo metodas </w:t>
            </w:r>
          </w:p>
        </w:tc>
        <w:tc>
          <w:tcPr>
            <w:tcW w:w="882" w:type="dxa"/>
            <w:vAlign w:val="center"/>
          </w:tcPr>
          <w:p w14:paraId="1EB3A92D" w14:textId="77777777" w:rsidR="004D62F0" w:rsidRPr="00DD1A72" w:rsidRDefault="004D62F0" w:rsidP="004D62F0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5,7</w:t>
            </w:r>
          </w:p>
        </w:tc>
      </w:tr>
      <w:tr w:rsidR="004D62F0" w:rsidRPr="00DD1A72" w14:paraId="5BF97E53" w14:textId="77777777" w:rsidTr="006C303A">
        <w:trPr>
          <w:cantSplit/>
        </w:trPr>
        <w:tc>
          <w:tcPr>
            <w:tcW w:w="655" w:type="dxa"/>
            <w:vAlign w:val="center"/>
          </w:tcPr>
          <w:p w14:paraId="2B4FBD62" w14:textId="77777777" w:rsidR="004D62F0" w:rsidRPr="00DD1A72" w:rsidRDefault="004D62F0" w:rsidP="004D62F0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2D212F4C" w14:textId="77777777" w:rsidR="004D62F0" w:rsidRPr="00DD1A72" w:rsidRDefault="004D62F0" w:rsidP="004D62F0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1211</w:t>
            </w:r>
          </w:p>
        </w:tc>
        <w:tc>
          <w:tcPr>
            <w:tcW w:w="6946" w:type="dxa"/>
            <w:vAlign w:val="center"/>
          </w:tcPr>
          <w:p w14:paraId="6D203027" w14:textId="77777777" w:rsidR="004D62F0" w:rsidRPr="00DD1A72" w:rsidRDefault="004D62F0" w:rsidP="004D62F0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Grūdų hektolitro masės nustatymas</w:t>
            </w:r>
          </w:p>
        </w:tc>
        <w:tc>
          <w:tcPr>
            <w:tcW w:w="5812" w:type="dxa"/>
          </w:tcPr>
          <w:p w14:paraId="06E43531" w14:textId="77777777" w:rsidR="004D62F0" w:rsidRPr="00DD1A72" w:rsidRDefault="004D62F0" w:rsidP="004D62F0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EB5E7C">
              <w:rPr>
                <w:rFonts w:ascii="Times New Roman" w:hAnsi="Times New Roman"/>
                <w:bCs/>
                <w:szCs w:val="24"/>
                <w:lang w:val="lt-LT"/>
              </w:rPr>
              <w:t>LST EN ISO 7971-3:2009</w:t>
            </w:r>
          </w:p>
        </w:tc>
        <w:tc>
          <w:tcPr>
            <w:tcW w:w="882" w:type="dxa"/>
            <w:vAlign w:val="center"/>
          </w:tcPr>
          <w:p w14:paraId="7BD9575D" w14:textId="77777777" w:rsidR="004D62F0" w:rsidRPr="00DD1A72" w:rsidRDefault="004D62F0" w:rsidP="004D62F0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7,8</w:t>
            </w:r>
          </w:p>
        </w:tc>
      </w:tr>
      <w:tr w:rsidR="004D62F0" w:rsidRPr="00DD1A72" w14:paraId="09A9D6AA" w14:textId="77777777" w:rsidTr="006C303A">
        <w:trPr>
          <w:cantSplit/>
        </w:trPr>
        <w:tc>
          <w:tcPr>
            <w:tcW w:w="655" w:type="dxa"/>
            <w:vAlign w:val="center"/>
          </w:tcPr>
          <w:p w14:paraId="0D701397" w14:textId="77777777" w:rsidR="004D62F0" w:rsidRPr="00DD1A72" w:rsidRDefault="004D62F0" w:rsidP="004D62F0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1FAC4EBD" w14:textId="77777777" w:rsidR="004D62F0" w:rsidRPr="00DD1A72" w:rsidRDefault="004D62F0" w:rsidP="004D62F0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1215</w:t>
            </w:r>
          </w:p>
        </w:tc>
        <w:tc>
          <w:tcPr>
            <w:tcW w:w="6946" w:type="dxa"/>
            <w:vAlign w:val="center"/>
          </w:tcPr>
          <w:p w14:paraId="30557C0E" w14:textId="77777777" w:rsidR="004D62F0" w:rsidRPr="00DD1A72" w:rsidRDefault="004D62F0" w:rsidP="004D62F0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Tankio nustatymas areometru</w:t>
            </w:r>
          </w:p>
        </w:tc>
        <w:tc>
          <w:tcPr>
            <w:tcW w:w="5812" w:type="dxa"/>
          </w:tcPr>
          <w:p w14:paraId="5A85054B" w14:textId="77777777" w:rsidR="004D62F0" w:rsidRPr="00DD1A72" w:rsidRDefault="004D62F0" w:rsidP="004D62F0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SDP 1215:2020, 3 leidimas. Laboratorijos tyrimo metodas</w:t>
            </w:r>
          </w:p>
        </w:tc>
        <w:tc>
          <w:tcPr>
            <w:tcW w:w="882" w:type="dxa"/>
            <w:vAlign w:val="center"/>
          </w:tcPr>
          <w:p w14:paraId="3C28F0C7" w14:textId="77777777" w:rsidR="004D62F0" w:rsidRPr="00DD1A72" w:rsidRDefault="004D62F0" w:rsidP="004D62F0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5,7</w:t>
            </w:r>
          </w:p>
        </w:tc>
      </w:tr>
      <w:tr w:rsidR="005C7D45" w:rsidRPr="00DD1A72" w14:paraId="5A9FCEFD" w14:textId="77777777" w:rsidTr="006C303A">
        <w:trPr>
          <w:cantSplit/>
        </w:trPr>
        <w:tc>
          <w:tcPr>
            <w:tcW w:w="655" w:type="dxa"/>
            <w:vAlign w:val="center"/>
          </w:tcPr>
          <w:p w14:paraId="15EFB6B8" w14:textId="77777777" w:rsidR="005C7D45" w:rsidRPr="00DD1A72" w:rsidRDefault="005C7D45" w:rsidP="005C7D45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284167B1" w14:textId="7C54D32F" w:rsidR="005C7D45" w:rsidRPr="00DD1A72" w:rsidRDefault="005C7D45" w:rsidP="005C7D45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 xml:space="preserve">1217 </w:t>
            </w:r>
            <w:r w:rsidR="00A83482" w:rsidRPr="00DD1A72">
              <w:rPr>
                <w:lang w:val="lt-LT"/>
              </w:rPr>
              <w:t>A</w:t>
            </w:r>
          </w:p>
        </w:tc>
        <w:tc>
          <w:tcPr>
            <w:tcW w:w="6946" w:type="dxa"/>
            <w:vAlign w:val="center"/>
          </w:tcPr>
          <w:p w14:paraId="7033C9A3" w14:textId="01E6572C" w:rsidR="005C7D45" w:rsidRPr="00DD1A72" w:rsidRDefault="005C7D45" w:rsidP="005C7D4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Naftos produktų tankio nustatymas. Vibracinis U</w:t>
            </w:r>
            <w:r w:rsidR="001E4FE6" w:rsidRPr="00DD1A72">
              <w:rPr>
                <w:rFonts w:ascii="Times New Roman" w:hAnsi="Times New Roman"/>
                <w:szCs w:val="24"/>
                <w:lang w:val="lt-LT"/>
              </w:rPr>
              <w:t xml:space="preserve"> </w:t>
            </w:r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vamzdelio metodas </w:t>
            </w:r>
          </w:p>
        </w:tc>
        <w:tc>
          <w:tcPr>
            <w:tcW w:w="5812" w:type="dxa"/>
          </w:tcPr>
          <w:p w14:paraId="0DCB7857" w14:textId="0A8C008D" w:rsidR="005C7D45" w:rsidRPr="00DD1A72" w:rsidRDefault="005A0206" w:rsidP="005C7D4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EB5E7C">
              <w:rPr>
                <w:rFonts w:ascii="Times New Roman" w:hAnsi="Times New Roman"/>
                <w:bCs/>
                <w:szCs w:val="24"/>
                <w:lang w:val="lt-LT"/>
              </w:rPr>
              <w:t>LST EN ISO 12185:</w:t>
            </w:r>
            <w:r w:rsidRPr="00EB5E7C">
              <w:rPr>
                <w:rFonts w:ascii="Times New Roman" w:hAnsi="Times New Roman"/>
                <w:szCs w:val="24"/>
              </w:rPr>
              <w:t>2024</w:t>
            </w:r>
          </w:p>
        </w:tc>
        <w:tc>
          <w:tcPr>
            <w:tcW w:w="882" w:type="dxa"/>
            <w:vAlign w:val="center"/>
          </w:tcPr>
          <w:p w14:paraId="51D45A7A" w14:textId="00A435BB" w:rsidR="005C7D45" w:rsidRPr="00DD1A72" w:rsidRDefault="005C7D45" w:rsidP="005C7D4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15,0</w:t>
            </w:r>
          </w:p>
        </w:tc>
      </w:tr>
      <w:tr w:rsidR="005C7D45" w:rsidRPr="00DD1A72" w14:paraId="5BF2A20D" w14:textId="77777777" w:rsidTr="006C303A">
        <w:trPr>
          <w:cantSplit/>
        </w:trPr>
        <w:tc>
          <w:tcPr>
            <w:tcW w:w="655" w:type="dxa"/>
            <w:vAlign w:val="center"/>
          </w:tcPr>
          <w:p w14:paraId="2B556ACF" w14:textId="77777777" w:rsidR="005C7D45" w:rsidRPr="00DD1A72" w:rsidRDefault="005C7D45" w:rsidP="005C7D45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06EF5EA5" w14:textId="77777777" w:rsidR="005C7D45" w:rsidRPr="00DD1A72" w:rsidRDefault="005C7D45" w:rsidP="005C7D45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1222</w:t>
            </w:r>
          </w:p>
        </w:tc>
        <w:tc>
          <w:tcPr>
            <w:tcW w:w="6946" w:type="dxa"/>
          </w:tcPr>
          <w:p w14:paraId="280E9272" w14:textId="77777777" w:rsidR="005C7D45" w:rsidRPr="00DD1A72" w:rsidRDefault="005C7D45" w:rsidP="005C7D4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Paviršinio tankio nustatymas</w:t>
            </w:r>
          </w:p>
        </w:tc>
        <w:tc>
          <w:tcPr>
            <w:tcW w:w="5812" w:type="dxa"/>
          </w:tcPr>
          <w:p w14:paraId="5214E339" w14:textId="77777777" w:rsidR="005C7D45" w:rsidRPr="00DD1A72" w:rsidRDefault="005C7D45" w:rsidP="005C7D4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ED5390">
              <w:rPr>
                <w:rFonts w:ascii="Times New Roman" w:hAnsi="Times New Roman"/>
                <w:bCs/>
                <w:szCs w:val="24"/>
                <w:lang w:val="lt-LT"/>
              </w:rPr>
              <w:t>LST EN 12127:1999</w:t>
            </w:r>
          </w:p>
        </w:tc>
        <w:tc>
          <w:tcPr>
            <w:tcW w:w="882" w:type="dxa"/>
            <w:vAlign w:val="center"/>
          </w:tcPr>
          <w:p w14:paraId="065DEA50" w14:textId="0466C88C" w:rsidR="005C7D45" w:rsidRPr="00DD1A72" w:rsidRDefault="005C7D45" w:rsidP="005C7D4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19,0</w:t>
            </w:r>
          </w:p>
        </w:tc>
      </w:tr>
      <w:tr w:rsidR="005C7D45" w:rsidRPr="00DD1A72" w14:paraId="4B7375BE" w14:textId="77777777" w:rsidTr="006C303A">
        <w:trPr>
          <w:cantSplit/>
        </w:trPr>
        <w:tc>
          <w:tcPr>
            <w:tcW w:w="655" w:type="dxa"/>
            <w:vAlign w:val="center"/>
          </w:tcPr>
          <w:p w14:paraId="063FC643" w14:textId="77777777" w:rsidR="005C7D45" w:rsidRPr="00DD1A72" w:rsidRDefault="005C7D45" w:rsidP="005C7D45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57A59D47" w14:textId="77777777" w:rsidR="005C7D45" w:rsidRPr="00DD1A72" w:rsidRDefault="005C7D45" w:rsidP="005C7D45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1225</w:t>
            </w:r>
          </w:p>
        </w:tc>
        <w:tc>
          <w:tcPr>
            <w:tcW w:w="6946" w:type="dxa"/>
          </w:tcPr>
          <w:p w14:paraId="078F9BB1" w14:textId="77777777" w:rsidR="005C7D45" w:rsidRPr="00DD1A72" w:rsidRDefault="005C7D45" w:rsidP="005C7D4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Siūlų ilginio tankio (</w:t>
            </w:r>
            <w:proofErr w:type="spellStart"/>
            <w:r w:rsidRPr="00DD1A72">
              <w:rPr>
                <w:rFonts w:ascii="Times New Roman" w:hAnsi="Times New Roman"/>
                <w:szCs w:val="24"/>
                <w:lang w:val="lt-LT"/>
              </w:rPr>
              <w:t>tex</w:t>
            </w:r>
            <w:proofErr w:type="spellEnd"/>
            <w:r w:rsidRPr="00DD1A72">
              <w:rPr>
                <w:rFonts w:ascii="Times New Roman" w:hAnsi="Times New Roman"/>
                <w:szCs w:val="24"/>
                <w:lang w:val="lt-LT"/>
              </w:rPr>
              <w:t>) nustatymas</w:t>
            </w:r>
          </w:p>
        </w:tc>
        <w:tc>
          <w:tcPr>
            <w:tcW w:w="5812" w:type="dxa"/>
          </w:tcPr>
          <w:p w14:paraId="2B54822F" w14:textId="77777777" w:rsidR="005C7D45" w:rsidRPr="00DD1A72" w:rsidRDefault="005C7D45" w:rsidP="005C7D4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 xml:space="preserve">SDP 1225:2020, 4 leidimas. Laboratorijos tyrimo metodas </w:t>
            </w:r>
          </w:p>
        </w:tc>
        <w:tc>
          <w:tcPr>
            <w:tcW w:w="882" w:type="dxa"/>
            <w:vAlign w:val="center"/>
          </w:tcPr>
          <w:p w14:paraId="64131758" w14:textId="77777777" w:rsidR="005C7D45" w:rsidRPr="00DD1A72" w:rsidRDefault="005C7D45" w:rsidP="005C7D4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7,8</w:t>
            </w:r>
          </w:p>
        </w:tc>
      </w:tr>
      <w:tr w:rsidR="005C7D45" w:rsidRPr="00DD1A72" w14:paraId="47DCB35E" w14:textId="77777777" w:rsidTr="006C303A">
        <w:trPr>
          <w:cantSplit/>
        </w:trPr>
        <w:tc>
          <w:tcPr>
            <w:tcW w:w="655" w:type="dxa"/>
            <w:vAlign w:val="center"/>
          </w:tcPr>
          <w:p w14:paraId="2778CDA5" w14:textId="77777777" w:rsidR="005C7D45" w:rsidRPr="00DD1A72" w:rsidRDefault="005C7D45" w:rsidP="005C7D45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607601B0" w14:textId="77777777" w:rsidR="005C7D45" w:rsidRPr="00DD1A72" w:rsidRDefault="005C7D45" w:rsidP="005C7D45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1230</w:t>
            </w:r>
          </w:p>
        </w:tc>
        <w:tc>
          <w:tcPr>
            <w:tcW w:w="6946" w:type="dxa"/>
          </w:tcPr>
          <w:p w14:paraId="2A2BB978" w14:textId="77777777" w:rsidR="005C7D45" w:rsidRPr="00DD1A72" w:rsidRDefault="005C7D45" w:rsidP="005C7D4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Klampos nustatymas </w:t>
            </w:r>
            <w:proofErr w:type="spellStart"/>
            <w:r w:rsidRPr="00DD1A72">
              <w:rPr>
                <w:rFonts w:ascii="Times New Roman" w:hAnsi="Times New Roman"/>
                <w:szCs w:val="24"/>
                <w:lang w:val="lt-LT"/>
              </w:rPr>
              <w:t>viskozimetru</w:t>
            </w:r>
            <w:proofErr w:type="spellEnd"/>
          </w:p>
        </w:tc>
        <w:tc>
          <w:tcPr>
            <w:tcW w:w="5812" w:type="dxa"/>
          </w:tcPr>
          <w:p w14:paraId="6A770616" w14:textId="2D8CA063" w:rsidR="005C7D45" w:rsidRPr="00ED5390" w:rsidRDefault="005C7D45" w:rsidP="005C7D4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ED5390">
              <w:rPr>
                <w:rFonts w:ascii="Times New Roman" w:hAnsi="Times New Roman"/>
                <w:bCs/>
                <w:szCs w:val="24"/>
                <w:lang w:val="lt-LT"/>
              </w:rPr>
              <w:t>LST EN ISO 3104:202</w:t>
            </w:r>
            <w:r w:rsidR="001A3A6F" w:rsidRPr="00ED5390">
              <w:rPr>
                <w:rFonts w:ascii="Times New Roman" w:hAnsi="Times New Roman"/>
                <w:bCs/>
                <w:szCs w:val="24"/>
                <w:lang w:val="lt-LT"/>
              </w:rPr>
              <w:t>4</w:t>
            </w:r>
          </w:p>
        </w:tc>
        <w:tc>
          <w:tcPr>
            <w:tcW w:w="882" w:type="dxa"/>
            <w:vAlign w:val="center"/>
          </w:tcPr>
          <w:p w14:paraId="73315D7F" w14:textId="77777777" w:rsidR="005C7D45" w:rsidRPr="00DD1A72" w:rsidRDefault="005C7D45" w:rsidP="005C7D4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8,6</w:t>
            </w:r>
          </w:p>
        </w:tc>
      </w:tr>
      <w:tr w:rsidR="00E101A5" w:rsidRPr="00DD1A72" w14:paraId="3364C271" w14:textId="77777777" w:rsidTr="006C303A">
        <w:trPr>
          <w:cantSplit/>
        </w:trPr>
        <w:tc>
          <w:tcPr>
            <w:tcW w:w="655" w:type="dxa"/>
            <w:vAlign w:val="center"/>
          </w:tcPr>
          <w:p w14:paraId="0533D111" w14:textId="77777777" w:rsidR="00E101A5" w:rsidRPr="00DD1A72" w:rsidRDefault="00E101A5" w:rsidP="00E101A5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2FE81CB1" w14:textId="51AC8D22" w:rsidR="00E101A5" w:rsidRPr="00DD1A72" w:rsidRDefault="00E101A5" w:rsidP="00E101A5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1231</w:t>
            </w:r>
            <w:r w:rsidR="008E6CAB" w:rsidRPr="00DD1A72">
              <w:rPr>
                <w:lang w:val="lt-LT"/>
              </w:rPr>
              <w:t xml:space="preserve"> </w:t>
            </w:r>
            <w:r w:rsidR="00FF53E2" w:rsidRPr="00DD1A72">
              <w:rPr>
                <w:lang w:val="lt-LT"/>
              </w:rPr>
              <w:t>A</w:t>
            </w:r>
          </w:p>
        </w:tc>
        <w:tc>
          <w:tcPr>
            <w:tcW w:w="6946" w:type="dxa"/>
          </w:tcPr>
          <w:p w14:paraId="76A18FE2" w14:textId="0036050A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Naftos produktų klampos nustatymas automatiniu </w:t>
            </w:r>
            <w:proofErr w:type="spellStart"/>
            <w:r w:rsidRPr="00DD1A72">
              <w:rPr>
                <w:rFonts w:ascii="Times New Roman" w:hAnsi="Times New Roman"/>
                <w:szCs w:val="24"/>
                <w:lang w:val="lt-LT"/>
              </w:rPr>
              <w:t>viskozimetru</w:t>
            </w:r>
            <w:proofErr w:type="spellEnd"/>
          </w:p>
        </w:tc>
        <w:tc>
          <w:tcPr>
            <w:tcW w:w="5812" w:type="dxa"/>
          </w:tcPr>
          <w:p w14:paraId="2F19CC49" w14:textId="351E8496" w:rsidR="00E101A5" w:rsidRPr="00DD1A72" w:rsidRDefault="0004209D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ED5390">
              <w:rPr>
                <w:rFonts w:ascii="Times New Roman" w:hAnsi="Times New Roman"/>
                <w:bCs/>
                <w:szCs w:val="24"/>
                <w:lang w:val="lt-LT"/>
              </w:rPr>
              <w:t>LST EN ISO</w:t>
            </w:r>
            <w:r w:rsidR="00FF53E2" w:rsidRPr="00ED5390">
              <w:rPr>
                <w:rFonts w:ascii="Times New Roman" w:hAnsi="Times New Roman"/>
                <w:bCs/>
                <w:szCs w:val="24"/>
                <w:lang w:val="lt-LT"/>
              </w:rPr>
              <w:t xml:space="preserve"> </w:t>
            </w:r>
            <w:r w:rsidR="001D59F6" w:rsidRPr="00ED5390">
              <w:rPr>
                <w:rFonts w:ascii="Times New Roman" w:hAnsi="Times New Roman"/>
                <w:bCs/>
                <w:szCs w:val="24"/>
                <w:lang w:val="lt-LT"/>
              </w:rPr>
              <w:t>235</w:t>
            </w:r>
            <w:r w:rsidR="00FF53E2" w:rsidRPr="00ED5390">
              <w:rPr>
                <w:rFonts w:ascii="Times New Roman" w:hAnsi="Times New Roman"/>
                <w:bCs/>
                <w:szCs w:val="24"/>
                <w:lang w:val="lt-LT"/>
              </w:rPr>
              <w:t>81:2024</w:t>
            </w:r>
          </w:p>
        </w:tc>
        <w:tc>
          <w:tcPr>
            <w:tcW w:w="882" w:type="dxa"/>
            <w:vAlign w:val="center"/>
          </w:tcPr>
          <w:p w14:paraId="0BBED7AD" w14:textId="4EA7BD38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15,0</w:t>
            </w:r>
          </w:p>
        </w:tc>
      </w:tr>
      <w:tr w:rsidR="00E101A5" w:rsidRPr="00DD1A72" w14:paraId="015CAF72" w14:textId="77777777" w:rsidTr="006C303A">
        <w:trPr>
          <w:cantSplit/>
        </w:trPr>
        <w:tc>
          <w:tcPr>
            <w:tcW w:w="655" w:type="dxa"/>
            <w:vAlign w:val="center"/>
          </w:tcPr>
          <w:p w14:paraId="3DFF7032" w14:textId="77777777" w:rsidR="00E101A5" w:rsidRPr="00DD1A72" w:rsidRDefault="00E101A5" w:rsidP="00E101A5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0B7FF7BF" w14:textId="77777777" w:rsidR="00E101A5" w:rsidRPr="00DD1A72" w:rsidRDefault="00E101A5" w:rsidP="00E101A5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1325</w:t>
            </w:r>
          </w:p>
        </w:tc>
        <w:tc>
          <w:tcPr>
            <w:tcW w:w="6946" w:type="dxa"/>
          </w:tcPr>
          <w:p w14:paraId="47501C19" w14:textId="77777777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Naftos produktų stingimo temperatūros nustatymas</w:t>
            </w:r>
          </w:p>
        </w:tc>
        <w:tc>
          <w:tcPr>
            <w:tcW w:w="5812" w:type="dxa"/>
          </w:tcPr>
          <w:p w14:paraId="6752D062" w14:textId="638D1617" w:rsidR="00E101A5" w:rsidRPr="00ED5390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ED5390">
              <w:rPr>
                <w:rFonts w:ascii="Times New Roman" w:hAnsi="Times New Roman"/>
                <w:bCs/>
                <w:szCs w:val="24"/>
                <w:lang w:val="lt-LT"/>
              </w:rPr>
              <w:t>ASTM D</w:t>
            </w:r>
            <w:r w:rsidR="000A3C61" w:rsidRPr="00ED5390">
              <w:rPr>
                <w:rFonts w:ascii="Times New Roman" w:hAnsi="Times New Roman"/>
                <w:bCs/>
                <w:szCs w:val="24"/>
                <w:lang w:val="lt-LT"/>
              </w:rPr>
              <w:t xml:space="preserve"> </w:t>
            </w:r>
            <w:r w:rsidRPr="00ED5390">
              <w:rPr>
                <w:rFonts w:ascii="Times New Roman" w:hAnsi="Times New Roman"/>
                <w:bCs/>
                <w:szCs w:val="24"/>
                <w:lang w:val="lt-LT"/>
              </w:rPr>
              <w:t>938-</w:t>
            </w:r>
            <w:r w:rsidR="00301E22" w:rsidRPr="00ED5390">
              <w:rPr>
                <w:rFonts w:ascii="Times New Roman" w:hAnsi="Times New Roman"/>
                <w:bCs/>
                <w:szCs w:val="24"/>
                <w:lang w:val="lt-LT"/>
              </w:rPr>
              <w:t>25</w:t>
            </w:r>
          </w:p>
        </w:tc>
        <w:tc>
          <w:tcPr>
            <w:tcW w:w="882" w:type="dxa"/>
            <w:vAlign w:val="center"/>
          </w:tcPr>
          <w:p w14:paraId="6F112F9E" w14:textId="77777777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5,7</w:t>
            </w:r>
          </w:p>
        </w:tc>
      </w:tr>
      <w:tr w:rsidR="00E101A5" w:rsidRPr="00DD1A72" w14:paraId="3EC65CAF" w14:textId="77777777" w:rsidTr="006C303A">
        <w:trPr>
          <w:cantSplit/>
        </w:trPr>
        <w:tc>
          <w:tcPr>
            <w:tcW w:w="655" w:type="dxa"/>
            <w:vAlign w:val="center"/>
          </w:tcPr>
          <w:p w14:paraId="5BC36362" w14:textId="77777777" w:rsidR="00E101A5" w:rsidRPr="00DD1A72" w:rsidRDefault="00E101A5" w:rsidP="00E101A5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71C87E91" w14:textId="77777777" w:rsidR="00E101A5" w:rsidRPr="00DD1A72" w:rsidRDefault="00E101A5" w:rsidP="00E101A5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1327</w:t>
            </w:r>
          </w:p>
        </w:tc>
        <w:tc>
          <w:tcPr>
            <w:tcW w:w="6946" w:type="dxa"/>
          </w:tcPr>
          <w:p w14:paraId="33AC6F6C" w14:textId="77777777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Ribinės </w:t>
            </w:r>
            <w:proofErr w:type="spellStart"/>
            <w:r w:rsidRPr="00DD1A72">
              <w:rPr>
                <w:rFonts w:ascii="Times New Roman" w:hAnsi="Times New Roman"/>
                <w:szCs w:val="24"/>
                <w:lang w:val="lt-LT"/>
              </w:rPr>
              <w:t>filtruojamumo</w:t>
            </w:r>
            <w:proofErr w:type="spellEnd"/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 temperatūros nustatymas</w:t>
            </w:r>
          </w:p>
        </w:tc>
        <w:tc>
          <w:tcPr>
            <w:tcW w:w="5812" w:type="dxa"/>
          </w:tcPr>
          <w:p w14:paraId="793B47B1" w14:textId="77777777" w:rsidR="00E101A5" w:rsidRPr="00ED5390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ED5390">
              <w:rPr>
                <w:rFonts w:ascii="Times New Roman" w:hAnsi="Times New Roman"/>
                <w:bCs/>
                <w:szCs w:val="24"/>
                <w:lang w:val="lt-LT"/>
              </w:rPr>
              <w:t>LST EN 116:2015</w:t>
            </w:r>
          </w:p>
        </w:tc>
        <w:tc>
          <w:tcPr>
            <w:tcW w:w="882" w:type="dxa"/>
            <w:vAlign w:val="center"/>
          </w:tcPr>
          <w:p w14:paraId="723A39C0" w14:textId="1F5A201D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21,0</w:t>
            </w:r>
          </w:p>
        </w:tc>
      </w:tr>
      <w:tr w:rsidR="00E101A5" w:rsidRPr="00DD1A72" w14:paraId="6D864E94" w14:textId="77777777" w:rsidTr="006C303A">
        <w:trPr>
          <w:cantSplit/>
        </w:trPr>
        <w:tc>
          <w:tcPr>
            <w:tcW w:w="655" w:type="dxa"/>
            <w:vAlign w:val="center"/>
          </w:tcPr>
          <w:p w14:paraId="5ADE68A2" w14:textId="77777777" w:rsidR="00E101A5" w:rsidRPr="00DD1A72" w:rsidRDefault="00E101A5" w:rsidP="00E101A5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2160FE7F" w14:textId="77777777" w:rsidR="00E101A5" w:rsidRPr="00DD1A72" w:rsidRDefault="00E101A5" w:rsidP="00E101A5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1331</w:t>
            </w:r>
          </w:p>
        </w:tc>
        <w:tc>
          <w:tcPr>
            <w:tcW w:w="6946" w:type="dxa"/>
          </w:tcPr>
          <w:p w14:paraId="21101A57" w14:textId="77777777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Pliūpsnio temperatūros nustatymas. Abelio uždarojo tiglio metodas</w:t>
            </w:r>
          </w:p>
        </w:tc>
        <w:tc>
          <w:tcPr>
            <w:tcW w:w="5812" w:type="dxa"/>
          </w:tcPr>
          <w:p w14:paraId="01CF4B09" w14:textId="3B5B1C23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ED5390">
              <w:rPr>
                <w:rFonts w:ascii="Times New Roman" w:hAnsi="Times New Roman"/>
                <w:bCs/>
                <w:szCs w:val="24"/>
                <w:lang w:val="lt-LT"/>
              </w:rPr>
              <w:t>LST EN ISO 13736:2021, LST EN ISO 13736:2021/A1:2022</w:t>
            </w:r>
          </w:p>
        </w:tc>
        <w:tc>
          <w:tcPr>
            <w:tcW w:w="882" w:type="dxa"/>
            <w:vAlign w:val="center"/>
          </w:tcPr>
          <w:p w14:paraId="087E3A11" w14:textId="027A7D76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15,0</w:t>
            </w:r>
          </w:p>
        </w:tc>
      </w:tr>
      <w:tr w:rsidR="00E101A5" w:rsidRPr="00DD1A72" w14:paraId="5E13BD1C" w14:textId="77777777" w:rsidTr="006C303A">
        <w:trPr>
          <w:cantSplit/>
        </w:trPr>
        <w:tc>
          <w:tcPr>
            <w:tcW w:w="655" w:type="dxa"/>
            <w:vAlign w:val="center"/>
          </w:tcPr>
          <w:p w14:paraId="548181A3" w14:textId="77777777" w:rsidR="00E101A5" w:rsidRPr="00DD1A72" w:rsidRDefault="00E101A5" w:rsidP="00E101A5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07571AEB" w14:textId="77777777" w:rsidR="00E101A5" w:rsidRPr="00DD1A72" w:rsidRDefault="00E101A5" w:rsidP="00E101A5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1332</w:t>
            </w:r>
          </w:p>
        </w:tc>
        <w:tc>
          <w:tcPr>
            <w:tcW w:w="6946" w:type="dxa"/>
          </w:tcPr>
          <w:p w14:paraId="33B04E89" w14:textId="77777777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Pliūpsnio temperatūros nustatymas. </w:t>
            </w:r>
            <w:proofErr w:type="spellStart"/>
            <w:r w:rsidRPr="00DD1A72">
              <w:rPr>
                <w:rFonts w:ascii="Times New Roman" w:hAnsi="Times New Roman"/>
                <w:szCs w:val="24"/>
                <w:lang w:val="lt-LT"/>
              </w:rPr>
              <w:t>Penskio</w:t>
            </w:r>
            <w:proofErr w:type="spellEnd"/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 ir </w:t>
            </w:r>
            <w:proofErr w:type="spellStart"/>
            <w:r w:rsidRPr="00DD1A72">
              <w:rPr>
                <w:rFonts w:ascii="Times New Roman" w:hAnsi="Times New Roman"/>
                <w:szCs w:val="24"/>
                <w:lang w:val="lt-LT"/>
              </w:rPr>
              <w:t>Martenso</w:t>
            </w:r>
            <w:proofErr w:type="spellEnd"/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 uždarojo tiglio metodas</w:t>
            </w:r>
          </w:p>
        </w:tc>
        <w:tc>
          <w:tcPr>
            <w:tcW w:w="5812" w:type="dxa"/>
          </w:tcPr>
          <w:p w14:paraId="0DC1BB35" w14:textId="20CE11E7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LST EN ISO 2719:20</w:t>
            </w:r>
            <w:r w:rsidR="00D02C4E" w:rsidRPr="00DD1A72">
              <w:rPr>
                <w:rFonts w:ascii="Times New Roman" w:hAnsi="Times New Roman"/>
                <w:bCs/>
                <w:szCs w:val="24"/>
                <w:lang w:val="lt-LT"/>
              </w:rPr>
              <w:t>26</w:t>
            </w: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 xml:space="preserve"> </w:t>
            </w:r>
          </w:p>
        </w:tc>
        <w:tc>
          <w:tcPr>
            <w:tcW w:w="882" w:type="dxa"/>
            <w:vAlign w:val="center"/>
          </w:tcPr>
          <w:p w14:paraId="5C37A722" w14:textId="77865E11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15,0</w:t>
            </w:r>
          </w:p>
        </w:tc>
      </w:tr>
      <w:tr w:rsidR="00E101A5" w:rsidRPr="00DD1A72" w14:paraId="630026A8" w14:textId="77777777" w:rsidTr="006C303A">
        <w:trPr>
          <w:cantSplit/>
        </w:trPr>
        <w:tc>
          <w:tcPr>
            <w:tcW w:w="655" w:type="dxa"/>
            <w:vAlign w:val="center"/>
          </w:tcPr>
          <w:p w14:paraId="4AB4EAE1" w14:textId="77777777" w:rsidR="00E101A5" w:rsidRPr="00DD1A72" w:rsidRDefault="00E101A5" w:rsidP="00E101A5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  <w:bookmarkStart w:id="0" w:name="_Hlk62541890"/>
          </w:p>
        </w:tc>
        <w:tc>
          <w:tcPr>
            <w:tcW w:w="992" w:type="dxa"/>
            <w:vAlign w:val="center"/>
          </w:tcPr>
          <w:p w14:paraId="19A3A4AA" w14:textId="7FA01E67" w:rsidR="00E101A5" w:rsidRPr="00DD1A72" w:rsidRDefault="00E101A5" w:rsidP="00E101A5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1340</w:t>
            </w:r>
          </w:p>
        </w:tc>
        <w:tc>
          <w:tcPr>
            <w:tcW w:w="6946" w:type="dxa"/>
          </w:tcPr>
          <w:p w14:paraId="35F0C8F4" w14:textId="51B0E36D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lang w:val="lt-LT"/>
              </w:rPr>
              <w:t xml:space="preserve">Aromatinių sudėtinių dalių kiekio nustatymas mineralinėse alyvose </w:t>
            </w:r>
          </w:p>
        </w:tc>
        <w:tc>
          <w:tcPr>
            <w:tcW w:w="5812" w:type="dxa"/>
          </w:tcPr>
          <w:p w14:paraId="0C3B6254" w14:textId="0A119FC6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ind w:left="0" w:right="-187" w:firstLine="0"/>
              <w:jc w:val="left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Europos Sąjungos Kombinuotos nomenklatūros paaiškinimai</w:t>
            </w:r>
          </w:p>
          <w:p w14:paraId="7159FF25" w14:textId="1907C047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(2019/C 119/146), 27 skirsnio A priedas</w:t>
            </w:r>
          </w:p>
        </w:tc>
        <w:tc>
          <w:tcPr>
            <w:tcW w:w="882" w:type="dxa"/>
            <w:vAlign w:val="center"/>
          </w:tcPr>
          <w:p w14:paraId="249E2BB9" w14:textId="6DAB36C2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21,0</w:t>
            </w:r>
          </w:p>
        </w:tc>
      </w:tr>
      <w:bookmarkEnd w:id="0"/>
      <w:tr w:rsidR="00E101A5" w:rsidRPr="00DD1A72" w14:paraId="2EFEC79D" w14:textId="77777777" w:rsidTr="006C303A">
        <w:trPr>
          <w:cantSplit/>
        </w:trPr>
        <w:tc>
          <w:tcPr>
            <w:tcW w:w="655" w:type="dxa"/>
            <w:vAlign w:val="center"/>
          </w:tcPr>
          <w:p w14:paraId="364ABB61" w14:textId="77777777" w:rsidR="00E101A5" w:rsidRPr="00DD1A72" w:rsidRDefault="00E101A5" w:rsidP="00E101A5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6C035AC4" w14:textId="77777777" w:rsidR="00E101A5" w:rsidRPr="00DD1A72" w:rsidRDefault="00E101A5" w:rsidP="00E101A5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1410</w:t>
            </w:r>
          </w:p>
        </w:tc>
        <w:tc>
          <w:tcPr>
            <w:tcW w:w="6946" w:type="dxa"/>
          </w:tcPr>
          <w:p w14:paraId="57BE0BEF" w14:textId="77777777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Sausųjų medžiagų kiekio nustatymas maisto produktuose</w:t>
            </w:r>
          </w:p>
        </w:tc>
        <w:tc>
          <w:tcPr>
            <w:tcW w:w="5812" w:type="dxa"/>
          </w:tcPr>
          <w:p w14:paraId="30DCBE0C" w14:textId="77777777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 xml:space="preserve">SDP 1410:2020, 4 leidimas. Laboratorijos tyrimo metodas </w:t>
            </w:r>
          </w:p>
        </w:tc>
        <w:tc>
          <w:tcPr>
            <w:tcW w:w="882" w:type="dxa"/>
            <w:vAlign w:val="center"/>
          </w:tcPr>
          <w:p w14:paraId="1F738D41" w14:textId="00B23FA4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21,0</w:t>
            </w:r>
          </w:p>
        </w:tc>
      </w:tr>
      <w:tr w:rsidR="00E101A5" w:rsidRPr="00DD1A72" w14:paraId="5013618D" w14:textId="77777777" w:rsidTr="006C303A">
        <w:trPr>
          <w:cantSplit/>
        </w:trPr>
        <w:tc>
          <w:tcPr>
            <w:tcW w:w="655" w:type="dxa"/>
            <w:vAlign w:val="center"/>
          </w:tcPr>
          <w:p w14:paraId="7F3C9312" w14:textId="77777777" w:rsidR="00E101A5" w:rsidRPr="00DD1A72" w:rsidRDefault="00E101A5" w:rsidP="00E101A5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51E30CDA" w14:textId="77777777" w:rsidR="00E101A5" w:rsidRPr="00DD1A72" w:rsidRDefault="00E101A5" w:rsidP="00E101A5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1411</w:t>
            </w:r>
          </w:p>
        </w:tc>
        <w:tc>
          <w:tcPr>
            <w:tcW w:w="6946" w:type="dxa"/>
          </w:tcPr>
          <w:p w14:paraId="0E70F605" w14:textId="77777777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Drėgmės kiekio nustatymas konditerijos gaminiuose</w:t>
            </w:r>
          </w:p>
        </w:tc>
        <w:tc>
          <w:tcPr>
            <w:tcW w:w="5812" w:type="dxa"/>
          </w:tcPr>
          <w:p w14:paraId="1E9AC3BC" w14:textId="77777777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LST 1611:2000</w:t>
            </w:r>
          </w:p>
        </w:tc>
        <w:tc>
          <w:tcPr>
            <w:tcW w:w="882" w:type="dxa"/>
            <w:vAlign w:val="center"/>
          </w:tcPr>
          <w:p w14:paraId="3253B354" w14:textId="2369A5FB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21,0</w:t>
            </w:r>
          </w:p>
        </w:tc>
      </w:tr>
      <w:tr w:rsidR="00E101A5" w:rsidRPr="00DD1A72" w14:paraId="6C6440E5" w14:textId="77777777" w:rsidTr="006C303A">
        <w:trPr>
          <w:cantSplit/>
        </w:trPr>
        <w:tc>
          <w:tcPr>
            <w:tcW w:w="655" w:type="dxa"/>
            <w:vAlign w:val="center"/>
          </w:tcPr>
          <w:p w14:paraId="1292355E" w14:textId="77777777" w:rsidR="00E101A5" w:rsidRPr="00DD1A72" w:rsidRDefault="00E101A5" w:rsidP="00E101A5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0E161425" w14:textId="77777777" w:rsidR="00E101A5" w:rsidRPr="00DD1A72" w:rsidRDefault="00E101A5" w:rsidP="00E101A5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1413</w:t>
            </w:r>
          </w:p>
        </w:tc>
        <w:tc>
          <w:tcPr>
            <w:tcW w:w="6946" w:type="dxa"/>
          </w:tcPr>
          <w:p w14:paraId="000F7D60" w14:textId="77777777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Drėgmės kiekio nustatymas grūduose</w:t>
            </w:r>
          </w:p>
        </w:tc>
        <w:tc>
          <w:tcPr>
            <w:tcW w:w="5812" w:type="dxa"/>
          </w:tcPr>
          <w:p w14:paraId="6D498C9C" w14:textId="1C91807F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LST EN ISO 712:20</w:t>
            </w:r>
            <w:r w:rsidR="00107415" w:rsidRPr="00DD1A72">
              <w:rPr>
                <w:rFonts w:ascii="Times New Roman" w:hAnsi="Times New Roman"/>
                <w:bCs/>
                <w:szCs w:val="24"/>
                <w:lang w:val="lt-LT"/>
              </w:rPr>
              <w:t>24</w:t>
            </w:r>
          </w:p>
        </w:tc>
        <w:tc>
          <w:tcPr>
            <w:tcW w:w="882" w:type="dxa"/>
            <w:vAlign w:val="center"/>
          </w:tcPr>
          <w:p w14:paraId="39A43A7B" w14:textId="5D69B28C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21,0</w:t>
            </w:r>
          </w:p>
        </w:tc>
      </w:tr>
      <w:tr w:rsidR="00E101A5" w:rsidRPr="00DD1A72" w14:paraId="2D120A82" w14:textId="77777777" w:rsidTr="006C303A">
        <w:trPr>
          <w:cantSplit/>
        </w:trPr>
        <w:tc>
          <w:tcPr>
            <w:tcW w:w="655" w:type="dxa"/>
            <w:vAlign w:val="center"/>
          </w:tcPr>
          <w:p w14:paraId="5D1A8494" w14:textId="77777777" w:rsidR="00E101A5" w:rsidRPr="00DD1A72" w:rsidRDefault="00E101A5" w:rsidP="00E101A5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br w:type="page"/>
            </w:r>
          </w:p>
        </w:tc>
        <w:tc>
          <w:tcPr>
            <w:tcW w:w="992" w:type="dxa"/>
            <w:vAlign w:val="center"/>
          </w:tcPr>
          <w:p w14:paraId="5D5D177A" w14:textId="77777777" w:rsidR="00E101A5" w:rsidRPr="00DD1A72" w:rsidRDefault="00E101A5" w:rsidP="00E101A5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1414</w:t>
            </w:r>
          </w:p>
        </w:tc>
        <w:tc>
          <w:tcPr>
            <w:tcW w:w="6946" w:type="dxa"/>
          </w:tcPr>
          <w:p w14:paraId="575A8ADF" w14:textId="77777777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Sausųjų medžiagų kiekio nustatymas sūriuose</w:t>
            </w:r>
          </w:p>
        </w:tc>
        <w:tc>
          <w:tcPr>
            <w:tcW w:w="5812" w:type="dxa"/>
          </w:tcPr>
          <w:p w14:paraId="478E67E6" w14:textId="77777777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LST EN ISO 5534:2004</w:t>
            </w:r>
          </w:p>
        </w:tc>
        <w:tc>
          <w:tcPr>
            <w:tcW w:w="882" w:type="dxa"/>
            <w:vAlign w:val="center"/>
          </w:tcPr>
          <w:p w14:paraId="3D34C90F" w14:textId="2AE0243C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21,0</w:t>
            </w:r>
          </w:p>
        </w:tc>
      </w:tr>
      <w:tr w:rsidR="00E101A5" w:rsidRPr="00DD1A72" w14:paraId="123FF4B3" w14:textId="77777777" w:rsidTr="006C303A">
        <w:trPr>
          <w:cantSplit/>
        </w:trPr>
        <w:tc>
          <w:tcPr>
            <w:tcW w:w="655" w:type="dxa"/>
            <w:tcBorders>
              <w:bottom w:val="single" w:sz="2" w:space="0" w:color="auto"/>
            </w:tcBorders>
            <w:vAlign w:val="center"/>
          </w:tcPr>
          <w:p w14:paraId="2829F0B3" w14:textId="77777777" w:rsidR="00E101A5" w:rsidRPr="00DD1A72" w:rsidRDefault="00E101A5" w:rsidP="00E101A5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tcBorders>
              <w:bottom w:val="single" w:sz="2" w:space="0" w:color="auto"/>
            </w:tcBorders>
            <w:vAlign w:val="center"/>
          </w:tcPr>
          <w:p w14:paraId="6C03C3D7" w14:textId="77777777" w:rsidR="00E101A5" w:rsidRPr="00DD1A72" w:rsidRDefault="00E101A5" w:rsidP="00E101A5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1415</w:t>
            </w:r>
          </w:p>
        </w:tc>
        <w:tc>
          <w:tcPr>
            <w:tcW w:w="6946" w:type="dxa"/>
            <w:tcBorders>
              <w:bottom w:val="single" w:sz="2" w:space="0" w:color="auto"/>
            </w:tcBorders>
            <w:vAlign w:val="center"/>
          </w:tcPr>
          <w:p w14:paraId="677CED83" w14:textId="77777777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Drėgmės kiekio nustatymas pašaruose</w:t>
            </w:r>
          </w:p>
        </w:tc>
        <w:tc>
          <w:tcPr>
            <w:tcW w:w="5812" w:type="dxa"/>
            <w:tcBorders>
              <w:bottom w:val="single" w:sz="2" w:space="0" w:color="auto"/>
            </w:tcBorders>
          </w:tcPr>
          <w:p w14:paraId="3EB0B5B3" w14:textId="77777777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Komisijos reglamentas (EB) Nr. 152/2009, III priedas, A metodas </w:t>
            </w:r>
          </w:p>
        </w:tc>
        <w:tc>
          <w:tcPr>
            <w:tcW w:w="882" w:type="dxa"/>
            <w:tcBorders>
              <w:bottom w:val="single" w:sz="2" w:space="0" w:color="auto"/>
            </w:tcBorders>
            <w:vAlign w:val="center"/>
          </w:tcPr>
          <w:p w14:paraId="1C375837" w14:textId="2E5B373C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21,0</w:t>
            </w:r>
          </w:p>
        </w:tc>
      </w:tr>
      <w:tr w:rsidR="00E101A5" w:rsidRPr="00DD1A72" w14:paraId="62412F7E" w14:textId="77777777" w:rsidTr="006C303A">
        <w:trPr>
          <w:cantSplit/>
        </w:trPr>
        <w:tc>
          <w:tcPr>
            <w:tcW w:w="655" w:type="dxa"/>
            <w:tcBorders>
              <w:bottom w:val="single" w:sz="4" w:space="0" w:color="auto"/>
            </w:tcBorders>
            <w:vAlign w:val="center"/>
          </w:tcPr>
          <w:p w14:paraId="3A9B2BC7" w14:textId="77777777" w:rsidR="00E101A5" w:rsidRPr="00DD1A72" w:rsidRDefault="00E101A5" w:rsidP="00E101A5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DEB4656" w14:textId="77777777" w:rsidR="00E101A5" w:rsidRPr="00DD1A72" w:rsidRDefault="00E101A5" w:rsidP="00E101A5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1416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vAlign w:val="center"/>
          </w:tcPr>
          <w:p w14:paraId="75F6314C" w14:textId="77777777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Drėgmės kiekio nustatymas svieste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00CE2BB9" w14:textId="77777777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LST EN ISO 3727-1:2003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14:paraId="006FF61C" w14:textId="767C85C8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21,0</w:t>
            </w:r>
          </w:p>
        </w:tc>
      </w:tr>
      <w:tr w:rsidR="00E101A5" w:rsidRPr="00DD1A72" w14:paraId="641A85D1" w14:textId="77777777" w:rsidTr="006C303A">
        <w:trPr>
          <w:cantSplit/>
          <w:tblHeader/>
        </w:trPr>
        <w:tc>
          <w:tcPr>
            <w:tcW w:w="655" w:type="dxa"/>
            <w:tcBorders>
              <w:top w:val="single" w:sz="4" w:space="0" w:color="auto"/>
            </w:tcBorders>
            <w:vAlign w:val="center"/>
          </w:tcPr>
          <w:p w14:paraId="79C7D743" w14:textId="77777777" w:rsidR="00E101A5" w:rsidRPr="00DD1A72" w:rsidRDefault="00E101A5" w:rsidP="00E101A5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29A18CF" w14:textId="77777777" w:rsidR="00E101A5" w:rsidRPr="00DD1A72" w:rsidRDefault="00E101A5" w:rsidP="00E101A5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1417</w:t>
            </w:r>
          </w:p>
        </w:tc>
        <w:tc>
          <w:tcPr>
            <w:tcW w:w="6946" w:type="dxa"/>
            <w:tcBorders>
              <w:top w:val="single" w:sz="4" w:space="0" w:color="auto"/>
            </w:tcBorders>
            <w:vAlign w:val="center"/>
          </w:tcPr>
          <w:p w14:paraId="6CB66D3A" w14:textId="77777777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Sausosios neriebalinės medžiagos kiekio nustatymas svieste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2D893479" w14:textId="77777777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LST EN ISO 3727-2:2003</w:t>
            </w:r>
          </w:p>
        </w:tc>
        <w:tc>
          <w:tcPr>
            <w:tcW w:w="882" w:type="dxa"/>
            <w:tcBorders>
              <w:top w:val="single" w:sz="4" w:space="0" w:color="auto"/>
            </w:tcBorders>
            <w:vAlign w:val="center"/>
          </w:tcPr>
          <w:p w14:paraId="03AECDD1" w14:textId="0830F578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21,0</w:t>
            </w:r>
          </w:p>
        </w:tc>
      </w:tr>
      <w:tr w:rsidR="00E101A5" w:rsidRPr="00DD1A72" w14:paraId="3FECC97D" w14:textId="77777777" w:rsidTr="006C303A">
        <w:trPr>
          <w:cantSplit/>
          <w:tblHeader/>
        </w:trPr>
        <w:tc>
          <w:tcPr>
            <w:tcW w:w="655" w:type="dxa"/>
            <w:vAlign w:val="center"/>
          </w:tcPr>
          <w:p w14:paraId="688C9A49" w14:textId="77777777" w:rsidR="00E101A5" w:rsidRPr="00DD1A72" w:rsidRDefault="00E101A5" w:rsidP="00E101A5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7507C9EB" w14:textId="77777777" w:rsidR="00E101A5" w:rsidRPr="00DD1A72" w:rsidRDefault="00E101A5" w:rsidP="00E101A5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1418</w:t>
            </w:r>
          </w:p>
        </w:tc>
        <w:tc>
          <w:tcPr>
            <w:tcW w:w="6946" w:type="dxa"/>
          </w:tcPr>
          <w:p w14:paraId="46DA2FB0" w14:textId="77777777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Drėgmės kiekio paskaičiavimas žinant sausųjų medžiagų kiekį </w:t>
            </w:r>
          </w:p>
        </w:tc>
        <w:tc>
          <w:tcPr>
            <w:tcW w:w="5812" w:type="dxa"/>
          </w:tcPr>
          <w:p w14:paraId="3B643B65" w14:textId="77777777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SDP 1418:2020, 4 leidimas. Laboratorijos tyrimo metodas</w:t>
            </w:r>
          </w:p>
        </w:tc>
        <w:tc>
          <w:tcPr>
            <w:tcW w:w="882" w:type="dxa"/>
            <w:vAlign w:val="center"/>
          </w:tcPr>
          <w:p w14:paraId="0F475DF9" w14:textId="77777777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–</w:t>
            </w:r>
          </w:p>
        </w:tc>
      </w:tr>
      <w:tr w:rsidR="00E101A5" w:rsidRPr="00DD1A72" w14:paraId="223204AF" w14:textId="77777777" w:rsidTr="006C303A">
        <w:trPr>
          <w:cantSplit/>
          <w:tblHeader/>
        </w:trPr>
        <w:tc>
          <w:tcPr>
            <w:tcW w:w="655" w:type="dxa"/>
            <w:vAlign w:val="center"/>
          </w:tcPr>
          <w:p w14:paraId="79FA8471" w14:textId="77777777" w:rsidR="00E101A5" w:rsidRPr="00DD1A72" w:rsidRDefault="00E101A5" w:rsidP="00E101A5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1AB7E08F" w14:textId="77777777" w:rsidR="00E101A5" w:rsidRPr="00DD1A72" w:rsidRDefault="00E101A5" w:rsidP="00E101A5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1421</w:t>
            </w:r>
          </w:p>
        </w:tc>
        <w:tc>
          <w:tcPr>
            <w:tcW w:w="6946" w:type="dxa"/>
          </w:tcPr>
          <w:p w14:paraId="1B2E8B05" w14:textId="77777777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Mineralinių medžiagų kiekio nustatymas </w:t>
            </w:r>
          </w:p>
        </w:tc>
        <w:tc>
          <w:tcPr>
            <w:tcW w:w="5812" w:type="dxa"/>
          </w:tcPr>
          <w:p w14:paraId="6397F3B7" w14:textId="77777777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SDP 1421:2020, 3 leidimas. Laboratorijos tyrimo metodas</w:t>
            </w:r>
          </w:p>
        </w:tc>
        <w:tc>
          <w:tcPr>
            <w:tcW w:w="882" w:type="dxa"/>
            <w:vAlign w:val="center"/>
          </w:tcPr>
          <w:p w14:paraId="576D9676" w14:textId="63C7F9F5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11,0</w:t>
            </w:r>
          </w:p>
        </w:tc>
      </w:tr>
      <w:tr w:rsidR="00E101A5" w:rsidRPr="00DD1A72" w14:paraId="6B9A1C27" w14:textId="77777777" w:rsidTr="006C303A">
        <w:trPr>
          <w:cantSplit/>
          <w:tblHeader/>
        </w:trPr>
        <w:tc>
          <w:tcPr>
            <w:tcW w:w="655" w:type="dxa"/>
            <w:vAlign w:val="center"/>
          </w:tcPr>
          <w:p w14:paraId="73EA82EA" w14:textId="77777777" w:rsidR="00E101A5" w:rsidRPr="00DD1A72" w:rsidRDefault="00E101A5" w:rsidP="00E101A5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06AD46F1" w14:textId="77777777" w:rsidR="00E101A5" w:rsidRPr="00DD1A72" w:rsidRDefault="00E101A5" w:rsidP="00E101A5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1423</w:t>
            </w:r>
          </w:p>
        </w:tc>
        <w:tc>
          <w:tcPr>
            <w:tcW w:w="6946" w:type="dxa"/>
          </w:tcPr>
          <w:p w14:paraId="40874FD0" w14:textId="77777777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Pelenų kiekio nustatymas javų </w:t>
            </w:r>
            <w:proofErr w:type="spellStart"/>
            <w:r w:rsidRPr="00DD1A72">
              <w:rPr>
                <w:rFonts w:ascii="Times New Roman" w:hAnsi="Times New Roman"/>
                <w:szCs w:val="24"/>
                <w:lang w:val="lt-LT"/>
              </w:rPr>
              <w:t>malybos</w:t>
            </w:r>
            <w:proofErr w:type="spellEnd"/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 produktuose</w:t>
            </w:r>
          </w:p>
        </w:tc>
        <w:tc>
          <w:tcPr>
            <w:tcW w:w="5812" w:type="dxa"/>
          </w:tcPr>
          <w:p w14:paraId="220DA43F" w14:textId="77777777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Komisijos reglamentas (ES) Nr. 234/2010, II priedas</w:t>
            </w:r>
          </w:p>
        </w:tc>
        <w:tc>
          <w:tcPr>
            <w:tcW w:w="882" w:type="dxa"/>
            <w:vAlign w:val="center"/>
          </w:tcPr>
          <w:p w14:paraId="0062DBE2" w14:textId="1A71551E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11,0</w:t>
            </w:r>
          </w:p>
        </w:tc>
      </w:tr>
      <w:tr w:rsidR="00E101A5" w:rsidRPr="00DD1A72" w14:paraId="66B68BCD" w14:textId="77777777" w:rsidTr="006C303A">
        <w:trPr>
          <w:cantSplit/>
          <w:tblHeader/>
        </w:trPr>
        <w:tc>
          <w:tcPr>
            <w:tcW w:w="655" w:type="dxa"/>
            <w:vAlign w:val="center"/>
          </w:tcPr>
          <w:p w14:paraId="12370713" w14:textId="77777777" w:rsidR="00E101A5" w:rsidRPr="00DD1A72" w:rsidRDefault="00E101A5" w:rsidP="00E101A5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64170BFD" w14:textId="77777777" w:rsidR="00E101A5" w:rsidRPr="00DD1A72" w:rsidRDefault="00E101A5" w:rsidP="00E101A5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1424</w:t>
            </w:r>
          </w:p>
        </w:tc>
        <w:tc>
          <w:tcPr>
            <w:tcW w:w="6946" w:type="dxa"/>
          </w:tcPr>
          <w:p w14:paraId="6333C991" w14:textId="77777777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Mielių aktyvumo nustatymas</w:t>
            </w:r>
          </w:p>
        </w:tc>
        <w:tc>
          <w:tcPr>
            <w:tcW w:w="5812" w:type="dxa"/>
          </w:tcPr>
          <w:p w14:paraId="54C8A5A7" w14:textId="36D387DA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SDP 1424:202</w:t>
            </w:r>
            <w:r w:rsidR="006C0216" w:rsidRPr="00DD1A72">
              <w:rPr>
                <w:rFonts w:ascii="Times New Roman" w:hAnsi="Times New Roman"/>
                <w:bCs/>
                <w:szCs w:val="24"/>
                <w:lang w:val="lt-LT"/>
              </w:rPr>
              <w:t>2</w:t>
            </w: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 xml:space="preserve">, </w:t>
            </w:r>
            <w:r w:rsidR="006C0216" w:rsidRPr="00DD1A72">
              <w:rPr>
                <w:rFonts w:ascii="Times New Roman" w:hAnsi="Times New Roman"/>
                <w:bCs/>
                <w:szCs w:val="24"/>
                <w:lang w:val="lt-LT"/>
              </w:rPr>
              <w:t>4</w:t>
            </w: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 xml:space="preserve"> leidimas. Laboratorijos tyrimo metodas</w:t>
            </w:r>
          </w:p>
        </w:tc>
        <w:tc>
          <w:tcPr>
            <w:tcW w:w="882" w:type="dxa"/>
            <w:vAlign w:val="center"/>
          </w:tcPr>
          <w:p w14:paraId="3087D9AD" w14:textId="77777777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5,7</w:t>
            </w:r>
          </w:p>
        </w:tc>
      </w:tr>
      <w:tr w:rsidR="00E101A5" w:rsidRPr="00DD1A72" w14:paraId="47681BB0" w14:textId="77777777" w:rsidTr="006C303A">
        <w:trPr>
          <w:cantSplit/>
          <w:tblHeader/>
        </w:trPr>
        <w:tc>
          <w:tcPr>
            <w:tcW w:w="655" w:type="dxa"/>
            <w:vAlign w:val="center"/>
          </w:tcPr>
          <w:p w14:paraId="041E1C08" w14:textId="77777777" w:rsidR="00E101A5" w:rsidRPr="00DD1A72" w:rsidRDefault="00E101A5" w:rsidP="00E101A5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1226093E" w14:textId="77777777" w:rsidR="00E101A5" w:rsidRPr="00DD1A72" w:rsidRDefault="00E101A5" w:rsidP="00E101A5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1620</w:t>
            </w:r>
          </w:p>
        </w:tc>
        <w:tc>
          <w:tcPr>
            <w:tcW w:w="6946" w:type="dxa"/>
          </w:tcPr>
          <w:p w14:paraId="583D5B0D" w14:textId="77777777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Optiniais </w:t>
            </w:r>
            <w:proofErr w:type="spellStart"/>
            <w:r w:rsidRPr="00DD1A72">
              <w:rPr>
                <w:rFonts w:ascii="Times New Roman" w:hAnsi="Times New Roman"/>
                <w:szCs w:val="24"/>
                <w:lang w:val="lt-LT"/>
              </w:rPr>
              <w:t>balikliais</w:t>
            </w:r>
            <w:proofErr w:type="spellEnd"/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 balintų tekstilės pluoštų nustatymas</w:t>
            </w:r>
          </w:p>
        </w:tc>
        <w:tc>
          <w:tcPr>
            <w:tcW w:w="5812" w:type="dxa"/>
          </w:tcPr>
          <w:p w14:paraId="44DADF29" w14:textId="77777777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 xml:space="preserve">SDP 1620:2020, 4 leidimas. Laboratorijos tyrimo metodas </w:t>
            </w:r>
          </w:p>
        </w:tc>
        <w:tc>
          <w:tcPr>
            <w:tcW w:w="882" w:type="dxa"/>
            <w:vAlign w:val="center"/>
          </w:tcPr>
          <w:p w14:paraId="1BAFEEC7" w14:textId="77777777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5,2</w:t>
            </w:r>
          </w:p>
        </w:tc>
      </w:tr>
      <w:tr w:rsidR="00327AFE" w:rsidRPr="00DD1A72" w14:paraId="6BB663DA" w14:textId="77777777" w:rsidTr="006C303A">
        <w:trPr>
          <w:cantSplit/>
          <w:trHeight w:val="515"/>
          <w:tblHeader/>
        </w:trPr>
        <w:tc>
          <w:tcPr>
            <w:tcW w:w="655" w:type="dxa"/>
            <w:vAlign w:val="center"/>
          </w:tcPr>
          <w:p w14:paraId="13F9124C" w14:textId="77777777" w:rsidR="00327AFE" w:rsidRPr="00DD1A72" w:rsidRDefault="00327AFE" w:rsidP="00E101A5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553FBAB6" w14:textId="5784E816" w:rsidR="00327AFE" w:rsidRPr="00DD1A72" w:rsidRDefault="00327AFE" w:rsidP="00E101A5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2110</w:t>
            </w:r>
          </w:p>
        </w:tc>
        <w:tc>
          <w:tcPr>
            <w:tcW w:w="6946" w:type="dxa"/>
          </w:tcPr>
          <w:p w14:paraId="08EAAE70" w14:textId="5C1C96FC" w:rsidR="00327AFE" w:rsidRPr="00DD1A72" w:rsidRDefault="00327AFE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Naftos produktų distiliavimo charakteristikų nustatymas dujų chromatografijos metodu (SIMDIS)</w:t>
            </w:r>
          </w:p>
        </w:tc>
        <w:tc>
          <w:tcPr>
            <w:tcW w:w="5812" w:type="dxa"/>
          </w:tcPr>
          <w:p w14:paraId="2E32BBC1" w14:textId="47421B86" w:rsidR="00327AFE" w:rsidRPr="00DD1A72" w:rsidRDefault="00D1626C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SDP 2110:2026, 1 leidimas. Laboratorijos tyrimo metodas</w:t>
            </w:r>
            <w:r w:rsidR="00141D05" w:rsidRPr="00DD1A72">
              <w:rPr>
                <w:rFonts w:ascii="Times New Roman" w:hAnsi="Times New Roman"/>
                <w:szCs w:val="24"/>
                <w:lang w:val="lt-LT"/>
              </w:rPr>
              <w:t>. Dujų chromatografija</w:t>
            </w:r>
          </w:p>
        </w:tc>
        <w:tc>
          <w:tcPr>
            <w:tcW w:w="882" w:type="dxa"/>
            <w:vAlign w:val="center"/>
          </w:tcPr>
          <w:p w14:paraId="6B59B660" w14:textId="6859DB80" w:rsidR="00327AFE" w:rsidRPr="00DD1A72" w:rsidRDefault="003C3C6A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56,0</w:t>
            </w:r>
          </w:p>
        </w:tc>
      </w:tr>
      <w:tr w:rsidR="00E101A5" w:rsidRPr="00DD1A72" w14:paraId="3EB7C07C" w14:textId="77777777" w:rsidTr="006C303A">
        <w:trPr>
          <w:cantSplit/>
          <w:trHeight w:val="515"/>
          <w:tblHeader/>
        </w:trPr>
        <w:tc>
          <w:tcPr>
            <w:tcW w:w="655" w:type="dxa"/>
            <w:vAlign w:val="center"/>
          </w:tcPr>
          <w:p w14:paraId="7FFB0F24" w14:textId="77777777" w:rsidR="00E101A5" w:rsidRPr="00DD1A72" w:rsidRDefault="00E101A5" w:rsidP="00E101A5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5D80E0F8" w14:textId="77777777" w:rsidR="00E101A5" w:rsidRPr="00DD1A72" w:rsidRDefault="00E101A5" w:rsidP="00E101A5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2115</w:t>
            </w:r>
          </w:p>
        </w:tc>
        <w:tc>
          <w:tcPr>
            <w:tcW w:w="6946" w:type="dxa"/>
          </w:tcPr>
          <w:p w14:paraId="344384E7" w14:textId="77777777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Naftos produktų distiliavimo charakteristikų nustatymas atmosferos slėgyje rankiniu būdu</w:t>
            </w:r>
          </w:p>
        </w:tc>
        <w:tc>
          <w:tcPr>
            <w:tcW w:w="5812" w:type="dxa"/>
          </w:tcPr>
          <w:p w14:paraId="1D4E6098" w14:textId="77777777" w:rsidR="00E101A5" w:rsidRPr="00DD1A72" w:rsidDel="001316F0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LST EN ISO 3405:2019</w:t>
            </w:r>
          </w:p>
        </w:tc>
        <w:tc>
          <w:tcPr>
            <w:tcW w:w="882" w:type="dxa"/>
            <w:vAlign w:val="center"/>
          </w:tcPr>
          <w:p w14:paraId="62DC766B" w14:textId="77777777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7,8</w:t>
            </w:r>
          </w:p>
        </w:tc>
      </w:tr>
      <w:tr w:rsidR="00E101A5" w:rsidRPr="00DD1A72" w14:paraId="4DA8798E" w14:textId="77777777" w:rsidTr="006C303A">
        <w:trPr>
          <w:cantSplit/>
          <w:trHeight w:val="397"/>
          <w:tblHeader/>
        </w:trPr>
        <w:tc>
          <w:tcPr>
            <w:tcW w:w="655" w:type="dxa"/>
            <w:vAlign w:val="center"/>
          </w:tcPr>
          <w:p w14:paraId="2A60382E" w14:textId="77777777" w:rsidR="00E101A5" w:rsidRPr="00DD1A72" w:rsidRDefault="00E101A5" w:rsidP="00E101A5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4857FC1A" w14:textId="77777777" w:rsidR="00E101A5" w:rsidRPr="00DD1A72" w:rsidRDefault="00E101A5" w:rsidP="00E101A5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2117</w:t>
            </w:r>
          </w:p>
        </w:tc>
        <w:tc>
          <w:tcPr>
            <w:tcW w:w="6946" w:type="dxa"/>
          </w:tcPr>
          <w:p w14:paraId="726F3E8B" w14:textId="77777777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Naftos produktų distiliavimo charakteristikų nustatymas atmosferos slėgyje automatiniu būdu</w:t>
            </w:r>
          </w:p>
        </w:tc>
        <w:tc>
          <w:tcPr>
            <w:tcW w:w="5812" w:type="dxa"/>
          </w:tcPr>
          <w:p w14:paraId="30BF572E" w14:textId="77777777" w:rsidR="00E101A5" w:rsidRPr="00DD1A72" w:rsidDel="001316F0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LST EN ISO 3405:2019</w:t>
            </w:r>
          </w:p>
        </w:tc>
        <w:tc>
          <w:tcPr>
            <w:tcW w:w="882" w:type="dxa"/>
            <w:vAlign w:val="center"/>
          </w:tcPr>
          <w:p w14:paraId="37803CC7" w14:textId="57803BAD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15,0</w:t>
            </w:r>
          </w:p>
        </w:tc>
      </w:tr>
      <w:tr w:rsidR="00E101A5" w:rsidRPr="00DD1A72" w14:paraId="4716A680" w14:textId="77777777" w:rsidTr="006C303A">
        <w:trPr>
          <w:cantSplit/>
          <w:tblHeader/>
        </w:trPr>
        <w:tc>
          <w:tcPr>
            <w:tcW w:w="655" w:type="dxa"/>
            <w:vAlign w:val="center"/>
          </w:tcPr>
          <w:p w14:paraId="534C1F91" w14:textId="77777777" w:rsidR="00E101A5" w:rsidRPr="00DD1A72" w:rsidRDefault="00E101A5" w:rsidP="00E101A5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2A63D57E" w14:textId="77777777" w:rsidR="00E101A5" w:rsidRPr="00DD1A72" w:rsidRDefault="00E101A5" w:rsidP="00E101A5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2118</w:t>
            </w:r>
          </w:p>
        </w:tc>
        <w:tc>
          <w:tcPr>
            <w:tcW w:w="6946" w:type="dxa"/>
          </w:tcPr>
          <w:p w14:paraId="5302181E" w14:textId="77777777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Naftos produktų (gazolių, žibalo) distiliavimo charakteristikų nustatymas atmosferos slėgyje automatiniu būdu</w:t>
            </w:r>
          </w:p>
        </w:tc>
        <w:tc>
          <w:tcPr>
            <w:tcW w:w="5812" w:type="dxa"/>
          </w:tcPr>
          <w:p w14:paraId="12640C78" w14:textId="77777777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LST EN ISO 3405:2019</w:t>
            </w:r>
          </w:p>
        </w:tc>
        <w:tc>
          <w:tcPr>
            <w:tcW w:w="882" w:type="dxa"/>
            <w:vAlign w:val="center"/>
          </w:tcPr>
          <w:p w14:paraId="233F1BB5" w14:textId="1E6B4C46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15,0</w:t>
            </w:r>
          </w:p>
        </w:tc>
      </w:tr>
      <w:tr w:rsidR="00E101A5" w:rsidRPr="00DD1A72" w14:paraId="351E98D0" w14:textId="77777777" w:rsidTr="006C303A">
        <w:trPr>
          <w:cantSplit/>
          <w:tblHeader/>
        </w:trPr>
        <w:tc>
          <w:tcPr>
            <w:tcW w:w="655" w:type="dxa"/>
            <w:vAlign w:val="center"/>
          </w:tcPr>
          <w:p w14:paraId="4AFE5BBC" w14:textId="77777777" w:rsidR="00E101A5" w:rsidRPr="00DD1A72" w:rsidRDefault="00E101A5" w:rsidP="00E101A5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1B120FF8" w14:textId="3E30C34F" w:rsidR="00E101A5" w:rsidRPr="00DD1A72" w:rsidRDefault="00E101A5" w:rsidP="00E101A5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 xml:space="preserve">2128 </w:t>
            </w:r>
            <w:r w:rsidR="00916AB4" w:rsidRPr="00DD1A72">
              <w:rPr>
                <w:lang w:val="lt-LT"/>
              </w:rPr>
              <w:t>A</w:t>
            </w:r>
          </w:p>
        </w:tc>
        <w:tc>
          <w:tcPr>
            <w:tcW w:w="6946" w:type="dxa"/>
          </w:tcPr>
          <w:p w14:paraId="1EFB5A50" w14:textId="77777777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Naftos produktų (gazolių, žibalo) distiliavimas atmosferos slėgyje. Automatinis distiliavimas</w:t>
            </w:r>
          </w:p>
        </w:tc>
        <w:tc>
          <w:tcPr>
            <w:tcW w:w="5812" w:type="dxa"/>
          </w:tcPr>
          <w:p w14:paraId="2BC471E6" w14:textId="7D6F5A44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vertAlign w:val="superscript"/>
                <w:lang w:val="lt-LT"/>
              </w:rPr>
            </w:pPr>
            <w:bookmarkStart w:id="1" w:name="_Hlk534289608"/>
            <w:r w:rsidRPr="00DD1A72">
              <w:rPr>
                <w:rFonts w:ascii="Times New Roman" w:hAnsi="Times New Roman"/>
                <w:szCs w:val="24"/>
                <w:lang w:val="lt-LT"/>
              </w:rPr>
              <w:t>ASTM D86-</w:t>
            </w:r>
            <w:bookmarkEnd w:id="1"/>
            <w:r w:rsidR="005B7B99" w:rsidRPr="00DD1A72">
              <w:rPr>
                <w:rFonts w:ascii="Times New Roman" w:hAnsi="Times New Roman"/>
                <w:szCs w:val="24"/>
                <w:lang w:val="lt-LT"/>
              </w:rPr>
              <w:t>23</w:t>
            </w:r>
            <w:r w:rsidR="00AA1484" w:rsidRPr="00DD1A72">
              <w:rPr>
                <w:rFonts w:ascii="Times New Roman" w:hAnsi="Times New Roman"/>
                <w:szCs w:val="24"/>
                <w:lang w:val="lt-LT"/>
              </w:rPr>
              <w:t>a</w:t>
            </w:r>
            <w:r w:rsidR="00385AA6" w:rsidRPr="00DD1A72">
              <w:rPr>
                <w:rFonts w:ascii="Times New Roman" w:hAnsi="Times New Roman"/>
                <w:szCs w:val="24"/>
                <w:vertAlign w:val="superscript"/>
                <w:lang w:val="lt-LT"/>
              </w:rPr>
              <w:t>ε</w:t>
            </w:r>
            <w:r w:rsidR="00F878A5" w:rsidRPr="00DD1A72">
              <w:rPr>
                <w:rFonts w:ascii="Times New Roman" w:hAnsi="Times New Roman"/>
                <w:szCs w:val="24"/>
                <w:vertAlign w:val="superscript"/>
                <w:lang w:val="lt-LT"/>
              </w:rPr>
              <w:t>2</w:t>
            </w:r>
          </w:p>
        </w:tc>
        <w:tc>
          <w:tcPr>
            <w:tcW w:w="882" w:type="dxa"/>
            <w:vAlign w:val="center"/>
          </w:tcPr>
          <w:p w14:paraId="2A525F4B" w14:textId="354401D8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15,0</w:t>
            </w:r>
          </w:p>
        </w:tc>
      </w:tr>
      <w:tr w:rsidR="00E101A5" w:rsidRPr="00DD1A72" w14:paraId="220F31C5" w14:textId="77777777" w:rsidTr="006C303A">
        <w:trPr>
          <w:cantSplit/>
          <w:tblHeader/>
        </w:trPr>
        <w:tc>
          <w:tcPr>
            <w:tcW w:w="655" w:type="dxa"/>
            <w:vAlign w:val="center"/>
          </w:tcPr>
          <w:p w14:paraId="71D931DC" w14:textId="77777777" w:rsidR="00E101A5" w:rsidRPr="00DD1A72" w:rsidRDefault="00E101A5" w:rsidP="00E101A5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345ABE02" w14:textId="77777777" w:rsidR="00E101A5" w:rsidRPr="00DD1A72" w:rsidRDefault="00E101A5" w:rsidP="00E101A5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2130</w:t>
            </w:r>
          </w:p>
        </w:tc>
        <w:tc>
          <w:tcPr>
            <w:tcW w:w="6946" w:type="dxa"/>
          </w:tcPr>
          <w:p w14:paraId="18381A96" w14:textId="77777777" w:rsidR="00E101A5" w:rsidRPr="00DD1A72" w:rsidRDefault="00E101A5" w:rsidP="00E101A5">
            <w:pPr>
              <w:pStyle w:val="Header"/>
              <w:tabs>
                <w:tab w:val="clear" w:pos="4320"/>
                <w:tab w:val="clear" w:pos="8640"/>
              </w:tabs>
              <w:spacing w:before="40" w:after="40"/>
              <w:rPr>
                <w:lang w:val="lt-LT"/>
              </w:rPr>
            </w:pPr>
            <w:r w:rsidRPr="00DD1A72">
              <w:rPr>
                <w:lang w:val="lt-LT"/>
              </w:rPr>
              <w:t>Vandens kiekio naftos produktuose nustatymas distiliavimo metodu</w:t>
            </w:r>
          </w:p>
        </w:tc>
        <w:tc>
          <w:tcPr>
            <w:tcW w:w="5812" w:type="dxa"/>
          </w:tcPr>
          <w:p w14:paraId="3B60A763" w14:textId="77777777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ISO 3733:1999 (E)</w:t>
            </w:r>
          </w:p>
        </w:tc>
        <w:tc>
          <w:tcPr>
            <w:tcW w:w="882" w:type="dxa"/>
            <w:vAlign w:val="center"/>
          </w:tcPr>
          <w:p w14:paraId="060251F7" w14:textId="77777777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7,8</w:t>
            </w:r>
          </w:p>
        </w:tc>
      </w:tr>
      <w:tr w:rsidR="00E101A5" w:rsidRPr="00DD1A72" w14:paraId="5DED7D60" w14:textId="77777777" w:rsidTr="006C303A">
        <w:trPr>
          <w:cantSplit/>
          <w:tblHeader/>
        </w:trPr>
        <w:tc>
          <w:tcPr>
            <w:tcW w:w="655" w:type="dxa"/>
            <w:vAlign w:val="center"/>
          </w:tcPr>
          <w:p w14:paraId="3BF51F85" w14:textId="77777777" w:rsidR="00E101A5" w:rsidRPr="00DD1A72" w:rsidRDefault="00E101A5" w:rsidP="00E101A5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45C6F9B2" w14:textId="77777777" w:rsidR="00E101A5" w:rsidRPr="00DD1A72" w:rsidRDefault="00E101A5" w:rsidP="00E101A5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2150</w:t>
            </w:r>
          </w:p>
        </w:tc>
        <w:tc>
          <w:tcPr>
            <w:tcW w:w="6946" w:type="dxa"/>
          </w:tcPr>
          <w:p w14:paraId="7D660D55" w14:textId="77777777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Nelakios liekanos nustatymas etilo alkoholio turinčiuose produktuose</w:t>
            </w:r>
          </w:p>
        </w:tc>
        <w:tc>
          <w:tcPr>
            <w:tcW w:w="5812" w:type="dxa"/>
          </w:tcPr>
          <w:p w14:paraId="4F1A76C1" w14:textId="77777777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SDP 2150:2020, 5 leidimas. Laboratorijos tyrimo metodas</w:t>
            </w:r>
          </w:p>
        </w:tc>
        <w:tc>
          <w:tcPr>
            <w:tcW w:w="882" w:type="dxa"/>
            <w:vAlign w:val="center"/>
          </w:tcPr>
          <w:p w14:paraId="454AB423" w14:textId="7720078F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11,0</w:t>
            </w:r>
          </w:p>
        </w:tc>
      </w:tr>
      <w:tr w:rsidR="00E101A5" w:rsidRPr="00DD1A72" w14:paraId="74E1D3CF" w14:textId="77777777" w:rsidTr="006C303A">
        <w:trPr>
          <w:cantSplit/>
          <w:tblHeader/>
        </w:trPr>
        <w:tc>
          <w:tcPr>
            <w:tcW w:w="655" w:type="dxa"/>
            <w:vAlign w:val="center"/>
          </w:tcPr>
          <w:p w14:paraId="7AEFC3D5" w14:textId="77777777" w:rsidR="00E101A5" w:rsidRPr="00DD1A72" w:rsidRDefault="00E101A5" w:rsidP="00E101A5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5B38BB29" w14:textId="77777777" w:rsidR="00E101A5" w:rsidRPr="00DD1A72" w:rsidRDefault="00E101A5" w:rsidP="00E101A5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2221</w:t>
            </w:r>
          </w:p>
        </w:tc>
        <w:tc>
          <w:tcPr>
            <w:tcW w:w="6946" w:type="dxa"/>
          </w:tcPr>
          <w:p w14:paraId="2A710C9B" w14:textId="77777777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Natrio chlorido kiekio nustatymas. </w:t>
            </w:r>
            <w:proofErr w:type="spellStart"/>
            <w:r w:rsidRPr="00DD1A72">
              <w:rPr>
                <w:rFonts w:ascii="Times New Roman" w:hAnsi="Times New Roman"/>
                <w:szCs w:val="24"/>
                <w:lang w:val="lt-LT"/>
              </w:rPr>
              <w:t>Titrimetrinis</w:t>
            </w:r>
            <w:proofErr w:type="spellEnd"/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 metodas</w:t>
            </w:r>
          </w:p>
        </w:tc>
        <w:tc>
          <w:tcPr>
            <w:tcW w:w="5812" w:type="dxa"/>
          </w:tcPr>
          <w:p w14:paraId="4DFD61B0" w14:textId="77777777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 xml:space="preserve">SDP 2221:2020, 5 leidimas. Laboratorijos tyrimo metodas. </w:t>
            </w:r>
            <w:proofErr w:type="spellStart"/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Titrimetrija</w:t>
            </w:r>
            <w:proofErr w:type="spellEnd"/>
          </w:p>
        </w:tc>
        <w:tc>
          <w:tcPr>
            <w:tcW w:w="882" w:type="dxa"/>
            <w:vAlign w:val="center"/>
          </w:tcPr>
          <w:p w14:paraId="0C996C71" w14:textId="7642410E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17,0</w:t>
            </w:r>
          </w:p>
        </w:tc>
      </w:tr>
      <w:tr w:rsidR="00E101A5" w:rsidRPr="00DD1A72" w14:paraId="6D6BA85C" w14:textId="77777777" w:rsidTr="006C303A">
        <w:trPr>
          <w:cantSplit/>
          <w:tblHeader/>
        </w:trPr>
        <w:tc>
          <w:tcPr>
            <w:tcW w:w="655" w:type="dxa"/>
            <w:vAlign w:val="center"/>
          </w:tcPr>
          <w:p w14:paraId="1687A536" w14:textId="77777777" w:rsidR="00E101A5" w:rsidRPr="00DD1A72" w:rsidRDefault="00E101A5" w:rsidP="00E101A5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6CD9C994" w14:textId="77777777" w:rsidR="00E101A5" w:rsidRPr="00DD1A72" w:rsidRDefault="00E101A5" w:rsidP="00E101A5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2222</w:t>
            </w:r>
          </w:p>
        </w:tc>
        <w:tc>
          <w:tcPr>
            <w:tcW w:w="6946" w:type="dxa"/>
          </w:tcPr>
          <w:p w14:paraId="7A171F1C" w14:textId="77777777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Lakiųjų rūgščių kiekio nustatymas. </w:t>
            </w:r>
            <w:proofErr w:type="spellStart"/>
            <w:r w:rsidRPr="00DD1A72">
              <w:rPr>
                <w:rFonts w:ascii="Times New Roman" w:hAnsi="Times New Roman"/>
                <w:szCs w:val="24"/>
                <w:lang w:val="lt-LT"/>
              </w:rPr>
              <w:t>Titrimetrinis</w:t>
            </w:r>
            <w:proofErr w:type="spellEnd"/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 metodas</w:t>
            </w:r>
          </w:p>
        </w:tc>
        <w:tc>
          <w:tcPr>
            <w:tcW w:w="5812" w:type="dxa"/>
          </w:tcPr>
          <w:p w14:paraId="6411682F" w14:textId="77777777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 xml:space="preserve">SDP 2222:2020, 4 leidimas. Laboratorijos tyrimo metodas. </w:t>
            </w:r>
            <w:proofErr w:type="spellStart"/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Titrimetrija</w:t>
            </w:r>
            <w:proofErr w:type="spellEnd"/>
          </w:p>
        </w:tc>
        <w:tc>
          <w:tcPr>
            <w:tcW w:w="882" w:type="dxa"/>
            <w:vAlign w:val="center"/>
          </w:tcPr>
          <w:p w14:paraId="0AD6CC63" w14:textId="6D9745DF" w:rsidR="00E101A5" w:rsidRPr="00DD1A72" w:rsidRDefault="00E101A5" w:rsidP="00E101A5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21,0</w:t>
            </w:r>
          </w:p>
        </w:tc>
      </w:tr>
      <w:tr w:rsidR="00DF6201" w:rsidRPr="00DD1A72" w14:paraId="1CF2269C" w14:textId="77777777" w:rsidTr="006C303A">
        <w:trPr>
          <w:cantSplit/>
          <w:tblHeader/>
        </w:trPr>
        <w:tc>
          <w:tcPr>
            <w:tcW w:w="655" w:type="dxa"/>
            <w:vAlign w:val="center"/>
          </w:tcPr>
          <w:p w14:paraId="6FA996AC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58064237" w14:textId="38F567EE" w:rsidR="00DF6201" w:rsidRPr="00ED5390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ED5390">
              <w:rPr>
                <w:lang w:val="lt-LT"/>
              </w:rPr>
              <w:t>2223</w:t>
            </w:r>
          </w:p>
        </w:tc>
        <w:tc>
          <w:tcPr>
            <w:tcW w:w="6946" w:type="dxa"/>
          </w:tcPr>
          <w:p w14:paraId="03270A08" w14:textId="792CD29E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Aktyvuotos anglies jodo skaičiaus nustatymas. </w:t>
            </w:r>
            <w:proofErr w:type="spellStart"/>
            <w:r w:rsidRPr="00DD1A72">
              <w:rPr>
                <w:rFonts w:ascii="Times New Roman" w:hAnsi="Times New Roman"/>
                <w:szCs w:val="24"/>
                <w:lang w:val="lt-LT"/>
              </w:rPr>
              <w:t>Titrimetrinis</w:t>
            </w:r>
            <w:proofErr w:type="spellEnd"/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 metodas</w:t>
            </w:r>
          </w:p>
        </w:tc>
        <w:tc>
          <w:tcPr>
            <w:tcW w:w="5812" w:type="dxa"/>
          </w:tcPr>
          <w:p w14:paraId="0BB8846A" w14:textId="748D51E0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 xml:space="preserve">SDP 2223:2026, 1 leidimas. Laboratorijos tyrimo metodas. </w:t>
            </w:r>
            <w:proofErr w:type="spellStart"/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Titrimetrija</w:t>
            </w:r>
            <w:proofErr w:type="spellEnd"/>
          </w:p>
        </w:tc>
        <w:tc>
          <w:tcPr>
            <w:tcW w:w="882" w:type="dxa"/>
            <w:vAlign w:val="center"/>
          </w:tcPr>
          <w:p w14:paraId="40BC9021" w14:textId="4DA4C12B" w:rsidR="00DF6201" w:rsidRPr="00DD1A72" w:rsidRDefault="00310423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bCs/>
                <w:szCs w:val="24"/>
                <w:lang w:val="lt-LT"/>
              </w:rPr>
            </w:pPr>
            <w:r>
              <w:rPr>
                <w:rFonts w:ascii="Times New Roman" w:hAnsi="Times New Roman"/>
                <w:bCs/>
                <w:szCs w:val="24"/>
                <w:lang w:val="lt-LT"/>
              </w:rPr>
              <w:t>21,0</w:t>
            </w:r>
          </w:p>
        </w:tc>
      </w:tr>
      <w:tr w:rsidR="00DF6201" w:rsidRPr="00DD1A72" w14:paraId="18411DAD" w14:textId="77777777" w:rsidTr="006C303A">
        <w:trPr>
          <w:cantSplit/>
          <w:tblHeader/>
        </w:trPr>
        <w:tc>
          <w:tcPr>
            <w:tcW w:w="655" w:type="dxa"/>
            <w:vAlign w:val="center"/>
          </w:tcPr>
          <w:p w14:paraId="5626CCAE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29870169" w14:textId="77777777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2225</w:t>
            </w:r>
          </w:p>
        </w:tc>
        <w:tc>
          <w:tcPr>
            <w:tcW w:w="6946" w:type="dxa"/>
          </w:tcPr>
          <w:p w14:paraId="3B4DD696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Naftos produktų hidrolizės skaičiaus nustatymas titravimo metodu naudojant spalvos indikatorių</w:t>
            </w:r>
          </w:p>
        </w:tc>
        <w:tc>
          <w:tcPr>
            <w:tcW w:w="5812" w:type="dxa"/>
            <w:vAlign w:val="center"/>
          </w:tcPr>
          <w:p w14:paraId="342E103C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ISO 6293-1:1996 (E)</w:t>
            </w:r>
          </w:p>
        </w:tc>
        <w:tc>
          <w:tcPr>
            <w:tcW w:w="882" w:type="dxa"/>
            <w:vAlign w:val="center"/>
          </w:tcPr>
          <w:p w14:paraId="66319C2B" w14:textId="0F2BEE1D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21,0</w:t>
            </w:r>
          </w:p>
        </w:tc>
      </w:tr>
      <w:tr w:rsidR="00DF6201" w:rsidRPr="00DD1A72" w14:paraId="7B6CB578" w14:textId="77777777" w:rsidTr="006C303A">
        <w:trPr>
          <w:cantSplit/>
          <w:tblHeader/>
        </w:trPr>
        <w:tc>
          <w:tcPr>
            <w:tcW w:w="655" w:type="dxa"/>
            <w:vAlign w:val="center"/>
          </w:tcPr>
          <w:p w14:paraId="151C3996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76D9EAC2" w14:textId="77777777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3011</w:t>
            </w:r>
          </w:p>
        </w:tc>
        <w:tc>
          <w:tcPr>
            <w:tcW w:w="6946" w:type="dxa"/>
          </w:tcPr>
          <w:p w14:paraId="21100851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Paviršinio aktyvumo medžiagų identifikavimas</w:t>
            </w:r>
          </w:p>
        </w:tc>
        <w:tc>
          <w:tcPr>
            <w:tcW w:w="5812" w:type="dxa"/>
          </w:tcPr>
          <w:p w14:paraId="7F1BDE5E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SDP 3011:2020, 4 leidimas. </w:t>
            </w: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Laboratorijos tyrimo metodas</w:t>
            </w:r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 </w:t>
            </w:r>
          </w:p>
        </w:tc>
        <w:tc>
          <w:tcPr>
            <w:tcW w:w="882" w:type="dxa"/>
            <w:vAlign w:val="center"/>
          </w:tcPr>
          <w:p w14:paraId="6B2EBF45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5,7</w:t>
            </w:r>
          </w:p>
        </w:tc>
      </w:tr>
      <w:tr w:rsidR="00DF6201" w:rsidRPr="00DD1A72" w14:paraId="5C79595F" w14:textId="77777777" w:rsidTr="006C303A">
        <w:trPr>
          <w:cantSplit/>
          <w:tblHeader/>
        </w:trPr>
        <w:tc>
          <w:tcPr>
            <w:tcW w:w="655" w:type="dxa"/>
            <w:vAlign w:val="center"/>
          </w:tcPr>
          <w:p w14:paraId="147AC318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449B24FE" w14:textId="77777777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3012</w:t>
            </w:r>
          </w:p>
        </w:tc>
        <w:tc>
          <w:tcPr>
            <w:tcW w:w="6946" w:type="dxa"/>
          </w:tcPr>
          <w:p w14:paraId="0EE703BC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12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Kokybinis paviršinio aktyvumo medžiagų nustatymas</w:t>
            </w:r>
          </w:p>
        </w:tc>
        <w:tc>
          <w:tcPr>
            <w:tcW w:w="5812" w:type="dxa"/>
          </w:tcPr>
          <w:p w14:paraId="4F870682" w14:textId="737220BB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SDP 3012:2020, 4 leidimas. </w:t>
            </w: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 xml:space="preserve">Laboratorijos tyrimo metodas </w:t>
            </w:r>
          </w:p>
        </w:tc>
        <w:tc>
          <w:tcPr>
            <w:tcW w:w="882" w:type="dxa"/>
            <w:vAlign w:val="center"/>
          </w:tcPr>
          <w:p w14:paraId="0A118072" w14:textId="63069594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11,0</w:t>
            </w:r>
          </w:p>
        </w:tc>
      </w:tr>
      <w:tr w:rsidR="00DF6201" w:rsidRPr="00DD1A72" w14:paraId="1330685E" w14:textId="77777777" w:rsidTr="006C303A">
        <w:trPr>
          <w:cantSplit/>
        </w:trPr>
        <w:tc>
          <w:tcPr>
            <w:tcW w:w="655" w:type="dxa"/>
            <w:vAlign w:val="center"/>
          </w:tcPr>
          <w:p w14:paraId="3666880D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167E1BD7" w14:textId="77777777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3020</w:t>
            </w:r>
          </w:p>
        </w:tc>
        <w:tc>
          <w:tcPr>
            <w:tcW w:w="6946" w:type="dxa"/>
          </w:tcPr>
          <w:p w14:paraId="7EFEB4A9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Kokybinis krakmolo nustatymas</w:t>
            </w:r>
          </w:p>
        </w:tc>
        <w:tc>
          <w:tcPr>
            <w:tcW w:w="5812" w:type="dxa"/>
          </w:tcPr>
          <w:p w14:paraId="0C65A205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SDP 3020:2020, 4 leidimas.</w:t>
            </w: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 xml:space="preserve"> Laboratorijos tyrimo metodas</w:t>
            </w:r>
          </w:p>
        </w:tc>
        <w:tc>
          <w:tcPr>
            <w:tcW w:w="882" w:type="dxa"/>
            <w:vAlign w:val="center"/>
          </w:tcPr>
          <w:p w14:paraId="32055F93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5,7</w:t>
            </w:r>
          </w:p>
        </w:tc>
      </w:tr>
      <w:tr w:rsidR="00DF6201" w:rsidRPr="00DD1A72" w14:paraId="4AAA7ACC" w14:textId="77777777" w:rsidTr="006C303A">
        <w:trPr>
          <w:cantSplit/>
        </w:trPr>
        <w:tc>
          <w:tcPr>
            <w:tcW w:w="655" w:type="dxa"/>
            <w:vAlign w:val="center"/>
          </w:tcPr>
          <w:p w14:paraId="43208915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5237C78A" w14:textId="77777777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3410</w:t>
            </w:r>
          </w:p>
        </w:tc>
        <w:tc>
          <w:tcPr>
            <w:tcW w:w="6946" w:type="dxa"/>
          </w:tcPr>
          <w:p w14:paraId="40EEDBF7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Metalų kokybinė analizė</w:t>
            </w:r>
          </w:p>
        </w:tc>
        <w:tc>
          <w:tcPr>
            <w:tcW w:w="5812" w:type="dxa"/>
          </w:tcPr>
          <w:p w14:paraId="26795C9D" w14:textId="17B0762D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SDP 3410:2024,</w:t>
            </w:r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 4 leidimas.</w:t>
            </w: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 xml:space="preserve"> Laboratorijos tyrimo metodas </w:t>
            </w:r>
          </w:p>
        </w:tc>
        <w:tc>
          <w:tcPr>
            <w:tcW w:w="882" w:type="dxa"/>
            <w:vAlign w:val="center"/>
          </w:tcPr>
          <w:p w14:paraId="18E2AA43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5,7</w:t>
            </w:r>
          </w:p>
        </w:tc>
      </w:tr>
      <w:tr w:rsidR="00DF6201" w:rsidRPr="00DD1A72" w14:paraId="29C07333" w14:textId="77777777" w:rsidTr="006C303A">
        <w:trPr>
          <w:cantSplit/>
        </w:trPr>
        <w:tc>
          <w:tcPr>
            <w:tcW w:w="655" w:type="dxa"/>
            <w:vAlign w:val="center"/>
          </w:tcPr>
          <w:p w14:paraId="0935AF44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6B917E4B" w14:textId="77777777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3510</w:t>
            </w:r>
          </w:p>
        </w:tc>
        <w:tc>
          <w:tcPr>
            <w:tcW w:w="6946" w:type="dxa"/>
          </w:tcPr>
          <w:p w14:paraId="47A70519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Mineralinių medžiagų kokybinė analizė</w:t>
            </w:r>
          </w:p>
        </w:tc>
        <w:tc>
          <w:tcPr>
            <w:tcW w:w="5812" w:type="dxa"/>
          </w:tcPr>
          <w:p w14:paraId="6D7B61AD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SDP 3510:2020,</w:t>
            </w:r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 4 leidimas.</w:t>
            </w: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 xml:space="preserve"> Laboratorijos tyrimo metodas </w:t>
            </w:r>
          </w:p>
        </w:tc>
        <w:tc>
          <w:tcPr>
            <w:tcW w:w="882" w:type="dxa"/>
            <w:vAlign w:val="center"/>
          </w:tcPr>
          <w:p w14:paraId="315F22A2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5,7</w:t>
            </w:r>
          </w:p>
        </w:tc>
      </w:tr>
      <w:tr w:rsidR="00DF6201" w:rsidRPr="00DD1A72" w14:paraId="56CDCC26" w14:textId="77777777" w:rsidTr="006C303A">
        <w:trPr>
          <w:cantSplit/>
        </w:trPr>
        <w:tc>
          <w:tcPr>
            <w:tcW w:w="655" w:type="dxa"/>
            <w:vAlign w:val="center"/>
          </w:tcPr>
          <w:p w14:paraId="7253B193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0FD03C2E" w14:textId="2100C4EA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3511</w:t>
            </w:r>
          </w:p>
        </w:tc>
        <w:tc>
          <w:tcPr>
            <w:tcW w:w="6946" w:type="dxa"/>
          </w:tcPr>
          <w:p w14:paraId="42A17A37" w14:textId="6EDF6EE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Mineralinių medžiagų kietumo nustatymas pagal </w:t>
            </w:r>
            <w:proofErr w:type="spellStart"/>
            <w:r w:rsidRPr="00DD1A72">
              <w:rPr>
                <w:rFonts w:ascii="Times New Roman" w:hAnsi="Times New Roman"/>
                <w:szCs w:val="24"/>
                <w:lang w:val="lt-LT"/>
              </w:rPr>
              <w:t>Mohso</w:t>
            </w:r>
            <w:proofErr w:type="spellEnd"/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 skalę</w:t>
            </w:r>
          </w:p>
        </w:tc>
        <w:tc>
          <w:tcPr>
            <w:tcW w:w="5812" w:type="dxa"/>
          </w:tcPr>
          <w:p w14:paraId="47DA7116" w14:textId="6439AC5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SDP 3511:2024, 1 leidimas. Laboratorijos tyrimo metodas</w:t>
            </w:r>
          </w:p>
        </w:tc>
        <w:tc>
          <w:tcPr>
            <w:tcW w:w="882" w:type="dxa"/>
            <w:vAlign w:val="center"/>
          </w:tcPr>
          <w:p w14:paraId="2231426B" w14:textId="7D16F120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5,7</w:t>
            </w:r>
          </w:p>
        </w:tc>
      </w:tr>
      <w:tr w:rsidR="00DF6201" w:rsidRPr="00DD1A72" w14:paraId="5928C415" w14:textId="77777777" w:rsidTr="006C303A">
        <w:trPr>
          <w:cantSplit/>
        </w:trPr>
        <w:tc>
          <w:tcPr>
            <w:tcW w:w="655" w:type="dxa"/>
            <w:vAlign w:val="center"/>
          </w:tcPr>
          <w:p w14:paraId="571036E7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241731C8" w14:textId="77777777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4015</w:t>
            </w:r>
          </w:p>
        </w:tc>
        <w:tc>
          <w:tcPr>
            <w:tcW w:w="6946" w:type="dxa"/>
          </w:tcPr>
          <w:p w14:paraId="28DD94C8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Etilo alkoholio koncentracijos nustatymas etilo alkoholio turinčiuose produktuose. Elektroninė </w:t>
            </w:r>
            <w:proofErr w:type="spellStart"/>
            <w:r w:rsidRPr="00DD1A72">
              <w:rPr>
                <w:rFonts w:ascii="Times New Roman" w:hAnsi="Times New Roman"/>
                <w:szCs w:val="24"/>
                <w:lang w:val="lt-LT"/>
              </w:rPr>
              <w:t>densimetrija</w:t>
            </w:r>
            <w:proofErr w:type="spellEnd"/>
          </w:p>
        </w:tc>
        <w:tc>
          <w:tcPr>
            <w:tcW w:w="5812" w:type="dxa"/>
          </w:tcPr>
          <w:p w14:paraId="57A18F4D" w14:textId="0381DD3F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SDP 4015:2024,</w:t>
            </w:r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 7 leidimas.</w:t>
            </w: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 xml:space="preserve"> Laboratorijos tyrimo metodas. Elektroninė </w:t>
            </w:r>
            <w:proofErr w:type="spellStart"/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densimetrija</w:t>
            </w:r>
            <w:proofErr w:type="spellEnd"/>
          </w:p>
        </w:tc>
        <w:tc>
          <w:tcPr>
            <w:tcW w:w="882" w:type="dxa"/>
            <w:vAlign w:val="center"/>
          </w:tcPr>
          <w:p w14:paraId="6C036439" w14:textId="73275C0D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28,0</w:t>
            </w:r>
          </w:p>
        </w:tc>
      </w:tr>
      <w:tr w:rsidR="00DF6201" w:rsidRPr="00DD1A72" w14:paraId="3A62685A" w14:textId="77777777" w:rsidTr="006C303A">
        <w:trPr>
          <w:cantSplit/>
        </w:trPr>
        <w:tc>
          <w:tcPr>
            <w:tcW w:w="655" w:type="dxa"/>
            <w:vAlign w:val="center"/>
          </w:tcPr>
          <w:p w14:paraId="0BF750B2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29DF61D5" w14:textId="77777777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4016 A</w:t>
            </w:r>
          </w:p>
        </w:tc>
        <w:tc>
          <w:tcPr>
            <w:tcW w:w="6946" w:type="dxa"/>
          </w:tcPr>
          <w:p w14:paraId="79B8DF73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Etilo alkoholio koncentracijos nustatymas spiritiniuose gėrimuose. Elektroninė </w:t>
            </w:r>
            <w:proofErr w:type="spellStart"/>
            <w:r w:rsidRPr="00DD1A72">
              <w:rPr>
                <w:rFonts w:ascii="Times New Roman" w:hAnsi="Times New Roman"/>
                <w:szCs w:val="24"/>
                <w:lang w:val="lt-LT"/>
              </w:rPr>
              <w:t>densimetrija</w:t>
            </w:r>
            <w:proofErr w:type="spellEnd"/>
          </w:p>
        </w:tc>
        <w:tc>
          <w:tcPr>
            <w:tcW w:w="5812" w:type="dxa"/>
          </w:tcPr>
          <w:p w14:paraId="44612C06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Komisijos reglamentas (EB) Nr. 2870/2000, I priedėlis. </w:t>
            </w:r>
            <w:r w:rsidRPr="00DD1A72">
              <w:rPr>
                <w:rFonts w:ascii="Times New Roman" w:hAnsi="Times New Roman"/>
                <w:szCs w:val="24"/>
                <w:lang w:val="lt-LT"/>
              </w:rPr>
              <w:br/>
              <w:t xml:space="preserve">II priedėlis, B metodas. Elektroninė </w:t>
            </w:r>
            <w:proofErr w:type="spellStart"/>
            <w:r w:rsidRPr="00DD1A72">
              <w:rPr>
                <w:rFonts w:ascii="Times New Roman" w:hAnsi="Times New Roman"/>
                <w:szCs w:val="24"/>
                <w:lang w:val="lt-LT"/>
              </w:rPr>
              <w:t>densimetrija</w:t>
            </w:r>
            <w:proofErr w:type="spellEnd"/>
          </w:p>
        </w:tc>
        <w:tc>
          <w:tcPr>
            <w:tcW w:w="882" w:type="dxa"/>
            <w:vAlign w:val="center"/>
          </w:tcPr>
          <w:p w14:paraId="5EE2B5B9" w14:textId="4507144A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28,0</w:t>
            </w:r>
          </w:p>
        </w:tc>
      </w:tr>
      <w:tr w:rsidR="00DF6201" w:rsidRPr="00DD1A72" w14:paraId="3730D12B" w14:textId="77777777" w:rsidTr="006C303A">
        <w:trPr>
          <w:cantSplit/>
        </w:trPr>
        <w:tc>
          <w:tcPr>
            <w:tcW w:w="655" w:type="dxa"/>
            <w:vAlign w:val="center"/>
          </w:tcPr>
          <w:p w14:paraId="6C4A1EFB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72937EAA" w14:textId="77777777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4017</w:t>
            </w:r>
          </w:p>
        </w:tc>
        <w:tc>
          <w:tcPr>
            <w:tcW w:w="6946" w:type="dxa"/>
          </w:tcPr>
          <w:p w14:paraId="1F6F26C9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Etilo alkoholio koncentracijos nustatymas fermentuotuose gėrimuose. Elektroninė </w:t>
            </w:r>
            <w:proofErr w:type="spellStart"/>
            <w:r w:rsidRPr="00DD1A72">
              <w:rPr>
                <w:rFonts w:ascii="Times New Roman" w:hAnsi="Times New Roman"/>
                <w:szCs w:val="24"/>
                <w:lang w:val="lt-LT"/>
              </w:rPr>
              <w:t>densimetrija</w:t>
            </w:r>
            <w:proofErr w:type="spellEnd"/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 </w:t>
            </w:r>
          </w:p>
        </w:tc>
        <w:tc>
          <w:tcPr>
            <w:tcW w:w="5812" w:type="dxa"/>
          </w:tcPr>
          <w:p w14:paraId="062FBD92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 xml:space="preserve">SDP 4017:2020, </w:t>
            </w:r>
            <w:r w:rsidRPr="00DD1A72">
              <w:rPr>
                <w:rFonts w:ascii="Times New Roman" w:hAnsi="Times New Roman"/>
                <w:szCs w:val="24"/>
                <w:lang w:val="lt-LT"/>
              </w:rPr>
              <w:t>8 leidimas.</w:t>
            </w: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 xml:space="preserve"> Laboratorijos tyrimo metodas. Elektroninė </w:t>
            </w:r>
            <w:proofErr w:type="spellStart"/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densimetrija</w:t>
            </w:r>
            <w:proofErr w:type="spellEnd"/>
          </w:p>
        </w:tc>
        <w:tc>
          <w:tcPr>
            <w:tcW w:w="882" w:type="dxa"/>
            <w:vAlign w:val="center"/>
          </w:tcPr>
          <w:p w14:paraId="708847A1" w14:textId="58E18DF9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28,0</w:t>
            </w:r>
          </w:p>
        </w:tc>
      </w:tr>
      <w:tr w:rsidR="00DF6201" w:rsidRPr="00DD1A72" w14:paraId="63C368C2" w14:textId="77777777" w:rsidTr="006C303A">
        <w:trPr>
          <w:cantSplit/>
        </w:trPr>
        <w:tc>
          <w:tcPr>
            <w:tcW w:w="655" w:type="dxa"/>
            <w:vAlign w:val="center"/>
          </w:tcPr>
          <w:p w14:paraId="66D524D4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19F2BA6D" w14:textId="63546505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4018 A</w:t>
            </w:r>
          </w:p>
        </w:tc>
        <w:tc>
          <w:tcPr>
            <w:tcW w:w="6946" w:type="dxa"/>
          </w:tcPr>
          <w:p w14:paraId="0FE6A02C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Etilo alkoholio koncentracijos nustatymas aluje. Elektroninė </w:t>
            </w:r>
            <w:proofErr w:type="spellStart"/>
            <w:r w:rsidRPr="00DD1A72">
              <w:rPr>
                <w:rFonts w:ascii="Times New Roman" w:hAnsi="Times New Roman"/>
                <w:szCs w:val="24"/>
                <w:lang w:val="lt-LT"/>
              </w:rPr>
              <w:t>densimetrija</w:t>
            </w:r>
            <w:proofErr w:type="spellEnd"/>
          </w:p>
        </w:tc>
        <w:tc>
          <w:tcPr>
            <w:tcW w:w="5812" w:type="dxa"/>
          </w:tcPr>
          <w:p w14:paraId="1D9B70C8" w14:textId="723FF1C0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 xml:space="preserve">SDP 4018:2023, 11 </w:t>
            </w:r>
            <w:r w:rsidRPr="00DD1A72">
              <w:rPr>
                <w:rFonts w:ascii="Times New Roman" w:hAnsi="Times New Roman"/>
                <w:szCs w:val="24"/>
                <w:lang w:val="lt-LT"/>
              </w:rPr>
              <w:t>leidimas.</w:t>
            </w: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 xml:space="preserve"> Laboratorijos tyrimo metodas. Elektroninė </w:t>
            </w:r>
            <w:proofErr w:type="spellStart"/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densimetrija</w:t>
            </w:r>
            <w:proofErr w:type="spellEnd"/>
          </w:p>
        </w:tc>
        <w:tc>
          <w:tcPr>
            <w:tcW w:w="882" w:type="dxa"/>
            <w:vAlign w:val="center"/>
          </w:tcPr>
          <w:p w14:paraId="6F42765B" w14:textId="7119FCA1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28,0</w:t>
            </w:r>
          </w:p>
        </w:tc>
      </w:tr>
      <w:tr w:rsidR="00DF6201" w:rsidRPr="00DD1A72" w14:paraId="173EA549" w14:textId="77777777" w:rsidTr="006C303A">
        <w:trPr>
          <w:cantSplit/>
        </w:trPr>
        <w:tc>
          <w:tcPr>
            <w:tcW w:w="655" w:type="dxa"/>
            <w:vAlign w:val="center"/>
          </w:tcPr>
          <w:p w14:paraId="5A96C34D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64CF3F3B" w14:textId="77777777" w:rsidR="00DF6201" w:rsidRPr="00DD1A72" w:rsidRDefault="00DF6201" w:rsidP="00DF6201">
            <w:pPr>
              <w:pStyle w:val="Style1"/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4019 A</w:t>
            </w:r>
          </w:p>
        </w:tc>
        <w:tc>
          <w:tcPr>
            <w:tcW w:w="6946" w:type="dxa"/>
          </w:tcPr>
          <w:p w14:paraId="7DB9A79A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Etilo alkoholio koncentracijos nustatymas vynuose. Elektroninė </w:t>
            </w:r>
            <w:proofErr w:type="spellStart"/>
            <w:r w:rsidRPr="00DD1A72">
              <w:rPr>
                <w:rFonts w:ascii="Times New Roman" w:hAnsi="Times New Roman"/>
                <w:szCs w:val="24"/>
                <w:lang w:val="lt-LT"/>
              </w:rPr>
              <w:t>densimetrija</w:t>
            </w:r>
            <w:proofErr w:type="spellEnd"/>
          </w:p>
        </w:tc>
        <w:tc>
          <w:tcPr>
            <w:tcW w:w="5812" w:type="dxa"/>
          </w:tcPr>
          <w:p w14:paraId="565FB1BC" w14:textId="4C019488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OIV-MA-AS312-01:R2021, B metodas. Elektroninė </w:t>
            </w:r>
            <w:proofErr w:type="spellStart"/>
            <w:r w:rsidRPr="00DD1A72">
              <w:rPr>
                <w:rFonts w:ascii="Times New Roman" w:hAnsi="Times New Roman"/>
                <w:szCs w:val="24"/>
                <w:lang w:val="lt-LT"/>
              </w:rPr>
              <w:t>densimetrija</w:t>
            </w:r>
            <w:proofErr w:type="spellEnd"/>
          </w:p>
        </w:tc>
        <w:tc>
          <w:tcPr>
            <w:tcW w:w="882" w:type="dxa"/>
            <w:vAlign w:val="center"/>
          </w:tcPr>
          <w:p w14:paraId="30325DA1" w14:textId="7AC874C4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28,0</w:t>
            </w:r>
          </w:p>
        </w:tc>
      </w:tr>
      <w:tr w:rsidR="00DF6201" w:rsidRPr="00DD1A72" w14:paraId="0ECB5D97" w14:textId="77777777" w:rsidTr="006C303A">
        <w:trPr>
          <w:cantSplit/>
        </w:trPr>
        <w:tc>
          <w:tcPr>
            <w:tcW w:w="655" w:type="dxa"/>
            <w:vAlign w:val="center"/>
          </w:tcPr>
          <w:p w14:paraId="5957930C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0FB10FAD" w14:textId="77777777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4071</w:t>
            </w:r>
          </w:p>
        </w:tc>
        <w:tc>
          <w:tcPr>
            <w:tcW w:w="6946" w:type="dxa"/>
          </w:tcPr>
          <w:p w14:paraId="16B30AEF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proofErr w:type="spellStart"/>
            <w:r w:rsidRPr="00DD1A72">
              <w:rPr>
                <w:rFonts w:ascii="Times New Roman" w:hAnsi="Times New Roman"/>
                <w:szCs w:val="24"/>
                <w:lang w:val="lt-LT"/>
              </w:rPr>
              <w:t>Glicerolio</w:t>
            </w:r>
            <w:proofErr w:type="spellEnd"/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 faktoriaus apskaičiavimas</w:t>
            </w:r>
          </w:p>
        </w:tc>
        <w:tc>
          <w:tcPr>
            <w:tcW w:w="5812" w:type="dxa"/>
          </w:tcPr>
          <w:p w14:paraId="6DB7374E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SDP 4071:2020, 2 leidimas, Laboratorijos tyrimo metodas</w:t>
            </w:r>
          </w:p>
        </w:tc>
        <w:tc>
          <w:tcPr>
            <w:tcW w:w="882" w:type="dxa"/>
            <w:vAlign w:val="center"/>
          </w:tcPr>
          <w:p w14:paraId="28D1AC4A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–</w:t>
            </w:r>
          </w:p>
        </w:tc>
      </w:tr>
      <w:tr w:rsidR="00DF6201" w:rsidRPr="00DD1A72" w14:paraId="2FC4571D" w14:textId="77777777" w:rsidTr="006C303A">
        <w:trPr>
          <w:cantSplit/>
        </w:trPr>
        <w:tc>
          <w:tcPr>
            <w:tcW w:w="655" w:type="dxa"/>
            <w:vAlign w:val="center"/>
          </w:tcPr>
          <w:p w14:paraId="2AD22101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5A48F136" w14:textId="77777777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4073</w:t>
            </w:r>
          </w:p>
        </w:tc>
        <w:tc>
          <w:tcPr>
            <w:tcW w:w="6946" w:type="dxa"/>
          </w:tcPr>
          <w:p w14:paraId="3B5A9A41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proofErr w:type="spellStart"/>
            <w:r w:rsidRPr="00DD1A72">
              <w:rPr>
                <w:rFonts w:ascii="Times New Roman" w:hAnsi="Times New Roman"/>
                <w:szCs w:val="24"/>
                <w:lang w:val="lt-LT"/>
              </w:rPr>
              <w:t>Glicerolio</w:t>
            </w:r>
            <w:proofErr w:type="spellEnd"/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 ir 2,3-butandiolio koncentracijos nustatymas. Skysčių chromatografijos metodas</w:t>
            </w:r>
          </w:p>
        </w:tc>
        <w:tc>
          <w:tcPr>
            <w:tcW w:w="5812" w:type="dxa"/>
          </w:tcPr>
          <w:p w14:paraId="1DDC9033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SDP 4073:2020, 5 leidimas, Laboratorijos tyrimo metodas. Skysčių chromatografija</w:t>
            </w:r>
          </w:p>
        </w:tc>
        <w:tc>
          <w:tcPr>
            <w:tcW w:w="882" w:type="dxa"/>
            <w:vAlign w:val="center"/>
          </w:tcPr>
          <w:p w14:paraId="3194AD2D" w14:textId="33FE25FA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34,0</w:t>
            </w:r>
          </w:p>
        </w:tc>
      </w:tr>
      <w:tr w:rsidR="00DF6201" w:rsidRPr="00DD1A72" w14:paraId="2FB3E02F" w14:textId="77777777" w:rsidTr="006C303A">
        <w:trPr>
          <w:cantSplit/>
        </w:trPr>
        <w:tc>
          <w:tcPr>
            <w:tcW w:w="655" w:type="dxa"/>
            <w:vAlign w:val="center"/>
          </w:tcPr>
          <w:p w14:paraId="1A4EBD1E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59B9E99C" w14:textId="77777777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4080</w:t>
            </w:r>
          </w:p>
        </w:tc>
        <w:tc>
          <w:tcPr>
            <w:tcW w:w="6946" w:type="dxa"/>
          </w:tcPr>
          <w:p w14:paraId="4C43EAF9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Organinių rūgščių kiekio nustatymas. Skysčių chromatografijos metodas</w:t>
            </w:r>
          </w:p>
        </w:tc>
        <w:tc>
          <w:tcPr>
            <w:tcW w:w="5812" w:type="dxa"/>
          </w:tcPr>
          <w:p w14:paraId="649A4279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SDP 4080:2020, 5leidimas, Laboratorijos tyrimo metodas. Skysčių chromatografija</w:t>
            </w:r>
          </w:p>
        </w:tc>
        <w:tc>
          <w:tcPr>
            <w:tcW w:w="882" w:type="dxa"/>
            <w:vAlign w:val="center"/>
          </w:tcPr>
          <w:p w14:paraId="0CF50B01" w14:textId="0026E4BB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34,0</w:t>
            </w:r>
          </w:p>
        </w:tc>
      </w:tr>
      <w:tr w:rsidR="00DF6201" w:rsidRPr="00DD1A72" w14:paraId="0E367462" w14:textId="77777777" w:rsidTr="006C303A">
        <w:trPr>
          <w:cantSplit/>
        </w:trPr>
        <w:tc>
          <w:tcPr>
            <w:tcW w:w="655" w:type="dxa"/>
            <w:vAlign w:val="center"/>
          </w:tcPr>
          <w:p w14:paraId="22AC351B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437E11F8" w14:textId="77777777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4111</w:t>
            </w:r>
          </w:p>
        </w:tc>
        <w:tc>
          <w:tcPr>
            <w:tcW w:w="6946" w:type="dxa"/>
            <w:vAlign w:val="center"/>
          </w:tcPr>
          <w:p w14:paraId="568423AB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Sacharozės kiekio nustatymas. </w:t>
            </w:r>
            <w:proofErr w:type="spellStart"/>
            <w:r w:rsidRPr="00DD1A72">
              <w:rPr>
                <w:rFonts w:ascii="Times New Roman" w:hAnsi="Times New Roman"/>
                <w:szCs w:val="24"/>
                <w:lang w:val="lt-LT"/>
              </w:rPr>
              <w:t>Poliarimetrinis</w:t>
            </w:r>
            <w:proofErr w:type="spellEnd"/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 metodas</w:t>
            </w:r>
          </w:p>
        </w:tc>
        <w:tc>
          <w:tcPr>
            <w:tcW w:w="5812" w:type="dxa"/>
          </w:tcPr>
          <w:p w14:paraId="26594963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ind w:left="0" w:right="-187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Pirmoji Komisijos direktyva 79/796/EEB, II priedas, 10 metodas</w:t>
            </w:r>
          </w:p>
        </w:tc>
        <w:tc>
          <w:tcPr>
            <w:tcW w:w="882" w:type="dxa"/>
            <w:vAlign w:val="center"/>
          </w:tcPr>
          <w:p w14:paraId="4A6134E1" w14:textId="73F3158F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26,0</w:t>
            </w:r>
          </w:p>
        </w:tc>
      </w:tr>
      <w:tr w:rsidR="00DF6201" w:rsidRPr="00DD1A72" w14:paraId="2344C13B" w14:textId="77777777" w:rsidTr="006C303A">
        <w:trPr>
          <w:cantSplit/>
        </w:trPr>
        <w:tc>
          <w:tcPr>
            <w:tcW w:w="655" w:type="dxa"/>
            <w:vAlign w:val="center"/>
          </w:tcPr>
          <w:p w14:paraId="5A1B8281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6C6A83D3" w14:textId="77777777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4121</w:t>
            </w:r>
          </w:p>
        </w:tc>
        <w:tc>
          <w:tcPr>
            <w:tcW w:w="6946" w:type="dxa"/>
            <w:vAlign w:val="center"/>
          </w:tcPr>
          <w:p w14:paraId="4D50243F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Tirpių sausųjų medžiagų kiekio vaisių ir daržovių produktuose nustatymas. </w:t>
            </w:r>
            <w:proofErr w:type="spellStart"/>
            <w:r w:rsidRPr="00DD1A72">
              <w:rPr>
                <w:rFonts w:ascii="Times New Roman" w:hAnsi="Times New Roman"/>
                <w:szCs w:val="24"/>
                <w:lang w:val="lt-LT"/>
              </w:rPr>
              <w:t>Refraktometrinis</w:t>
            </w:r>
            <w:proofErr w:type="spellEnd"/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 metodas</w:t>
            </w:r>
          </w:p>
        </w:tc>
        <w:tc>
          <w:tcPr>
            <w:tcW w:w="5812" w:type="dxa"/>
          </w:tcPr>
          <w:p w14:paraId="168B62A0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Komisijos įgyvendinimo reglamentas (ES) Nr. 974/2014</w:t>
            </w:r>
          </w:p>
        </w:tc>
        <w:tc>
          <w:tcPr>
            <w:tcW w:w="882" w:type="dxa"/>
            <w:vAlign w:val="center"/>
          </w:tcPr>
          <w:p w14:paraId="7C535084" w14:textId="3C0636C8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11,0</w:t>
            </w:r>
          </w:p>
        </w:tc>
      </w:tr>
      <w:tr w:rsidR="00DF6201" w:rsidRPr="00DD1A72" w14:paraId="3F73FEA8" w14:textId="77777777" w:rsidTr="006C303A">
        <w:trPr>
          <w:cantSplit/>
        </w:trPr>
        <w:tc>
          <w:tcPr>
            <w:tcW w:w="655" w:type="dxa"/>
            <w:vAlign w:val="center"/>
          </w:tcPr>
          <w:p w14:paraId="3BA24E5F" w14:textId="77777777" w:rsidR="00DF6201" w:rsidRPr="00DD1A72" w:rsidRDefault="00DF6201" w:rsidP="00DF6201">
            <w:pPr>
              <w:numPr>
                <w:ilvl w:val="0"/>
                <w:numId w:val="27"/>
              </w:numPr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5CA5745E" w14:textId="77777777" w:rsidR="00DF6201" w:rsidRPr="00DD1A72" w:rsidRDefault="00DF6201" w:rsidP="00DF6201">
            <w:pPr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4230</w:t>
            </w:r>
          </w:p>
        </w:tc>
        <w:tc>
          <w:tcPr>
            <w:tcW w:w="6946" w:type="dxa"/>
            <w:vAlign w:val="center"/>
          </w:tcPr>
          <w:p w14:paraId="526E1C87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Riebalų kiekio nustatymas grietinėlėje. Gravimetrinis metodas</w:t>
            </w:r>
          </w:p>
        </w:tc>
        <w:tc>
          <w:tcPr>
            <w:tcW w:w="5812" w:type="dxa"/>
          </w:tcPr>
          <w:p w14:paraId="654953D6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LST EN ISO 2450:2009</w:t>
            </w:r>
          </w:p>
        </w:tc>
        <w:tc>
          <w:tcPr>
            <w:tcW w:w="882" w:type="dxa"/>
            <w:vAlign w:val="center"/>
          </w:tcPr>
          <w:p w14:paraId="49222F0E" w14:textId="539BC0B3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26,0</w:t>
            </w:r>
          </w:p>
        </w:tc>
      </w:tr>
      <w:tr w:rsidR="00DF6201" w:rsidRPr="00DD1A72" w14:paraId="70421D25" w14:textId="77777777" w:rsidTr="006C303A">
        <w:trPr>
          <w:cantSplit/>
        </w:trPr>
        <w:tc>
          <w:tcPr>
            <w:tcW w:w="655" w:type="dxa"/>
            <w:vAlign w:val="center"/>
          </w:tcPr>
          <w:p w14:paraId="5FFD5350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14720D91" w14:textId="77777777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4231</w:t>
            </w:r>
          </w:p>
        </w:tc>
        <w:tc>
          <w:tcPr>
            <w:tcW w:w="6946" w:type="dxa"/>
            <w:vAlign w:val="center"/>
          </w:tcPr>
          <w:p w14:paraId="767F1D8F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Riebalų kiekio nustatymas leduose. Gravimetrinis metodas</w:t>
            </w:r>
          </w:p>
        </w:tc>
        <w:tc>
          <w:tcPr>
            <w:tcW w:w="5812" w:type="dxa"/>
          </w:tcPr>
          <w:p w14:paraId="059DE566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LST EN ISO 7328:2009</w:t>
            </w:r>
          </w:p>
        </w:tc>
        <w:tc>
          <w:tcPr>
            <w:tcW w:w="882" w:type="dxa"/>
            <w:vAlign w:val="center"/>
          </w:tcPr>
          <w:p w14:paraId="157623A5" w14:textId="3E2C3231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26,0</w:t>
            </w:r>
          </w:p>
        </w:tc>
      </w:tr>
      <w:tr w:rsidR="00DF6201" w:rsidRPr="00DD1A72" w14:paraId="733D6EF3" w14:textId="77777777" w:rsidTr="006C303A">
        <w:trPr>
          <w:cantSplit/>
        </w:trPr>
        <w:tc>
          <w:tcPr>
            <w:tcW w:w="655" w:type="dxa"/>
            <w:vAlign w:val="center"/>
          </w:tcPr>
          <w:p w14:paraId="33651B17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48CD0491" w14:textId="77777777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4232</w:t>
            </w:r>
          </w:p>
        </w:tc>
        <w:tc>
          <w:tcPr>
            <w:tcW w:w="6946" w:type="dxa"/>
            <w:vAlign w:val="center"/>
          </w:tcPr>
          <w:p w14:paraId="7C3505E4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Riebalų kiekio nustatymas sutirštintame piene. Gravimetrinis metodas</w:t>
            </w:r>
          </w:p>
        </w:tc>
        <w:tc>
          <w:tcPr>
            <w:tcW w:w="5812" w:type="dxa"/>
          </w:tcPr>
          <w:p w14:paraId="192FE627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LST EN ISO 1737:2009</w:t>
            </w:r>
          </w:p>
        </w:tc>
        <w:tc>
          <w:tcPr>
            <w:tcW w:w="882" w:type="dxa"/>
            <w:vAlign w:val="center"/>
          </w:tcPr>
          <w:p w14:paraId="5D9D366A" w14:textId="2FAF1C24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26,0</w:t>
            </w:r>
          </w:p>
        </w:tc>
      </w:tr>
      <w:tr w:rsidR="00DF6201" w:rsidRPr="00DD1A72" w14:paraId="60616CC8" w14:textId="77777777" w:rsidTr="006C303A">
        <w:trPr>
          <w:cantSplit/>
        </w:trPr>
        <w:tc>
          <w:tcPr>
            <w:tcW w:w="655" w:type="dxa"/>
            <w:vAlign w:val="center"/>
          </w:tcPr>
          <w:p w14:paraId="16D65671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37BEF1C3" w14:textId="77777777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4233</w:t>
            </w:r>
          </w:p>
        </w:tc>
        <w:tc>
          <w:tcPr>
            <w:tcW w:w="6946" w:type="dxa"/>
            <w:vAlign w:val="center"/>
          </w:tcPr>
          <w:p w14:paraId="334D8EF9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Riebalų kiekio nustatymas sūriuose. Gravimetrinis metodas</w:t>
            </w:r>
          </w:p>
        </w:tc>
        <w:tc>
          <w:tcPr>
            <w:tcW w:w="5812" w:type="dxa"/>
          </w:tcPr>
          <w:p w14:paraId="4172A4B9" w14:textId="37B4530C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LST EN ISO 23319:2022</w:t>
            </w:r>
          </w:p>
        </w:tc>
        <w:tc>
          <w:tcPr>
            <w:tcW w:w="882" w:type="dxa"/>
            <w:vAlign w:val="center"/>
          </w:tcPr>
          <w:p w14:paraId="662624DF" w14:textId="3F8A096F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26,0</w:t>
            </w:r>
          </w:p>
        </w:tc>
      </w:tr>
      <w:tr w:rsidR="00DF6201" w:rsidRPr="00DD1A72" w14:paraId="75C9F6EA" w14:textId="77777777" w:rsidTr="006C303A">
        <w:trPr>
          <w:cantSplit/>
        </w:trPr>
        <w:tc>
          <w:tcPr>
            <w:tcW w:w="655" w:type="dxa"/>
            <w:vAlign w:val="center"/>
          </w:tcPr>
          <w:p w14:paraId="14971278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02AC48F5" w14:textId="77777777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4234</w:t>
            </w:r>
          </w:p>
        </w:tc>
        <w:tc>
          <w:tcPr>
            <w:tcW w:w="6946" w:type="dxa"/>
            <w:vAlign w:val="center"/>
          </w:tcPr>
          <w:p w14:paraId="26779DCC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Riebalų kiekio nustatymas pašaruose</w:t>
            </w:r>
          </w:p>
        </w:tc>
        <w:tc>
          <w:tcPr>
            <w:tcW w:w="5812" w:type="dxa"/>
          </w:tcPr>
          <w:p w14:paraId="55ED56D4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ind w:left="0" w:right="-187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Komisijos reglamentas (EB) Nr. 152/2009, III priedas H metodas</w:t>
            </w:r>
          </w:p>
        </w:tc>
        <w:tc>
          <w:tcPr>
            <w:tcW w:w="882" w:type="dxa"/>
            <w:vAlign w:val="center"/>
          </w:tcPr>
          <w:p w14:paraId="0D28EAF2" w14:textId="59902A69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26,0</w:t>
            </w:r>
          </w:p>
        </w:tc>
      </w:tr>
      <w:tr w:rsidR="00DF6201" w:rsidRPr="00DD1A72" w14:paraId="3115B549" w14:textId="77777777" w:rsidTr="006C303A">
        <w:trPr>
          <w:cantSplit/>
        </w:trPr>
        <w:tc>
          <w:tcPr>
            <w:tcW w:w="655" w:type="dxa"/>
            <w:vAlign w:val="center"/>
          </w:tcPr>
          <w:p w14:paraId="60126744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3D108A13" w14:textId="77777777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4235</w:t>
            </w:r>
          </w:p>
        </w:tc>
        <w:tc>
          <w:tcPr>
            <w:tcW w:w="6946" w:type="dxa"/>
            <w:vAlign w:val="center"/>
          </w:tcPr>
          <w:p w14:paraId="3E8DC3BC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Riebalų kiekio nustatymas sausuose pieno produktuose. Gravimetrinis metodas</w:t>
            </w:r>
          </w:p>
        </w:tc>
        <w:tc>
          <w:tcPr>
            <w:tcW w:w="5812" w:type="dxa"/>
          </w:tcPr>
          <w:p w14:paraId="5F9ACC0D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LST EN ISO 1736:2009</w:t>
            </w:r>
          </w:p>
        </w:tc>
        <w:tc>
          <w:tcPr>
            <w:tcW w:w="882" w:type="dxa"/>
            <w:vAlign w:val="center"/>
          </w:tcPr>
          <w:p w14:paraId="5092F6DF" w14:textId="4A7569C1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26,0</w:t>
            </w:r>
          </w:p>
        </w:tc>
      </w:tr>
      <w:tr w:rsidR="00DF6201" w:rsidRPr="00DD1A72" w14:paraId="2473B588" w14:textId="77777777" w:rsidTr="006C303A">
        <w:trPr>
          <w:cantSplit/>
        </w:trPr>
        <w:tc>
          <w:tcPr>
            <w:tcW w:w="655" w:type="dxa"/>
            <w:vAlign w:val="center"/>
          </w:tcPr>
          <w:p w14:paraId="28D8770E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135C1D25" w14:textId="77777777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4236</w:t>
            </w:r>
          </w:p>
        </w:tc>
        <w:tc>
          <w:tcPr>
            <w:tcW w:w="6946" w:type="dxa"/>
            <w:vAlign w:val="center"/>
          </w:tcPr>
          <w:p w14:paraId="4FD6CBBD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Riebalų kiekio nustatymas konditerijos gaminiuose. Gravimetrinis metodas</w:t>
            </w:r>
          </w:p>
        </w:tc>
        <w:tc>
          <w:tcPr>
            <w:tcW w:w="5812" w:type="dxa"/>
          </w:tcPr>
          <w:p w14:paraId="7E52ED72" w14:textId="4D044013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LST AOAC 922.06+AOAC 963.15</w:t>
            </w:r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:2003/1K:2013 </w:t>
            </w:r>
          </w:p>
        </w:tc>
        <w:tc>
          <w:tcPr>
            <w:tcW w:w="882" w:type="dxa"/>
            <w:vAlign w:val="center"/>
          </w:tcPr>
          <w:p w14:paraId="4E6C1BCF" w14:textId="261CFDAA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26,0</w:t>
            </w:r>
          </w:p>
        </w:tc>
      </w:tr>
      <w:tr w:rsidR="00DF6201" w:rsidRPr="00DD1A72" w14:paraId="2FD436AB" w14:textId="77777777" w:rsidTr="006C303A">
        <w:trPr>
          <w:cantSplit/>
        </w:trPr>
        <w:tc>
          <w:tcPr>
            <w:tcW w:w="655" w:type="dxa"/>
            <w:vAlign w:val="center"/>
          </w:tcPr>
          <w:p w14:paraId="0607FA60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7B1CF1CA" w14:textId="77777777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4237</w:t>
            </w:r>
          </w:p>
        </w:tc>
        <w:tc>
          <w:tcPr>
            <w:tcW w:w="6946" w:type="dxa"/>
            <w:vAlign w:val="center"/>
          </w:tcPr>
          <w:p w14:paraId="2074C613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Riebalų kiekio apskaičiavimas svieste</w:t>
            </w:r>
          </w:p>
        </w:tc>
        <w:tc>
          <w:tcPr>
            <w:tcW w:w="5812" w:type="dxa"/>
          </w:tcPr>
          <w:p w14:paraId="3ADF8BC3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LST EN ISO 3727-3:2003</w:t>
            </w:r>
          </w:p>
        </w:tc>
        <w:tc>
          <w:tcPr>
            <w:tcW w:w="882" w:type="dxa"/>
            <w:vAlign w:val="center"/>
          </w:tcPr>
          <w:p w14:paraId="2D018EE8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–</w:t>
            </w:r>
          </w:p>
        </w:tc>
      </w:tr>
      <w:tr w:rsidR="00DF6201" w:rsidRPr="00DD1A72" w14:paraId="660E24BA" w14:textId="77777777" w:rsidTr="006C303A">
        <w:trPr>
          <w:cantSplit/>
        </w:trPr>
        <w:tc>
          <w:tcPr>
            <w:tcW w:w="655" w:type="dxa"/>
            <w:vAlign w:val="center"/>
          </w:tcPr>
          <w:p w14:paraId="7B421688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31676C7F" w14:textId="77777777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4238</w:t>
            </w:r>
          </w:p>
        </w:tc>
        <w:tc>
          <w:tcPr>
            <w:tcW w:w="6946" w:type="dxa"/>
          </w:tcPr>
          <w:p w14:paraId="67BA1F2C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Riebalų kiekio sausojoje medžiagoje ir vandens kiekio neriebalinėje medžiagoje apskaičiavimas</w:t>
            </w:r>
          </w:p>
        </w:tc>
        <w:tc>
          <w:tcPr>
            <w:tcW w:w="5812" w:type="dxa"/>
          </w:tcPr>
          <w:p w14:paraId="6A4ACF6C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SDP 4238:2020, 4 leidimas. Laboratorijos tyrimo metodas</w:t>
            </w:r>
          </w:p>
        </w:tc>
        <w:tc>
          <w:tcPr>
            <w:tcW w:w="882" w:type="dxa"/>
            <w:vAlign w:val="center"/>
          </w:tcPr>
          <w:p w14:paraId="5304466A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–</w:t>
            </w:r>
          </w:p>
        </w:tc>
      </w:tr>
      <w:tr w:rsidR="00DF6201" w:rsidRPr="00DD1A72" w14:paraId="710CA4BD" w14:textId="77777777" w:rsidTr="006C303A">
        <w:trPr>
          <w:cantSplit/>
        </w:trPr>
        <w:tc>
          <w:tcPr>
            <w:tcW w:w="655" w:type="dxa"/>
            <w:vAlign w:val="center"/>
          </w:tcPr>
          <w:p w14:paraId="47A3D3B4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72FD7BF3" w14:textId="77777777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4310</w:t>
            </w:r>
          </w:p>
        </w:tc>
        <w:tc>
          <w:tcPr>
            <w:tcW w:w="6946" w:type="dxa"/>
            <w:vAlign w:val="center"/>
          </w:tcPr>
          <w:p w14:paraId="01891823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Azoto (baltymų) kiekio nustatymas. </w:t>
            </w:r>
            <w:proofErr w:type="spellStart"/>
            <w:r w:rsidRPr="00DD1A72">
              <w:rPr>
                <w:rFonts w:ascii="Times New Roman" w:hAnsi="Times New Roman"/>
                <w:szCs w:val="24"/>
                <w:lang w:val="lt-LT"/>
              </w:rPr>
              <w:t>Kjeldalio</w:t>
            </w:r>
            <w:proofErr w:type="spellEnd"/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 metodas</w:t>
            </w:r>
          </w:p>
        </w:tc>
        <w:tc>
          <w:tcPr>
            <w:tcW w:w="5812" w:type="dxa"/>
          </w:tcPr>
          <w:p w14:paraId="036F97C3" w14:textId="046FF01E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SDP 4310:202</w:t>
            </w:r>
            <w:r w:rsidR="00B16219" w:rsidRPr="00DD1A72">
              <w:rPr>
                <w:rFonts w:ascii="Times New Roman" w:hAnsi="Times New Roman"/>
                <w:bCs/>
                <w:szCs w:val="24"/>
                <w:lang w:val="lt-LT"/>
              </w:rPr>
              <w:t>6</w:t>
            </w: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 xml:space="preserve">, </w:t>
            </w:r>
            <w:r w:rsidR="00B16219" w:rsidRPr="00DD1A72">
              <w:rPr>
                <w:rFonts w:ascii="Times New Roman" w:hAnsi="Times New Roman"/>
                <w:bCs/>
                <w:szCs w:val="24"/>
                <w:lang w:val="lt-LT"/>
              </w:rPr>
              <w:t>7</w:t>
            </w: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 xml:space="preserve"> leidimas. Laboratorijos tyrimo metodas. </w:t>
            </w:r>
            <w:proofErr w:type="spellStart"/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Kjeldalio</w:t>
            </w:r>
            <w:proofErr w:type="spellEnd"/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 xml:space="preserve"> metodas </w:t>
            </w:r>
          </w:p>
        </w:tc>
        <w:tc>
          <w:tcPr>
            <w:tcW w:w="882" w:type="dxa"/>
            <w:vAlign w:val="center"/>
          </w:tcPr>
          <w:p w14:paraId="6B1DCB49" w14:textId="396D0AA0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38,0</w:t>
            </w:r>
          </w:p>
        </w:tc>
      </w:tr>
      <w:tr w:rsidR="00DF6201" w:rsidRPr="00DD1A72" w14:paraId="1A8C2DBB" w14:textId="77777777" w:rsidTr="006C303A">
        <w:trPr>
          <w:cantSplit/>
        </w:trPr>
        <w:tc>
          <w:tcPr>
            <w:tcW w:w="655" w:type="dxa"/>
            <w:vAlign w:val="center"/>
          </w:tcPr>
          <w:p w14:paraId="0D18D2EF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0C60E070" w14:textId="77777777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4420</w:t>
            </w:r>
          </w:p>
        </w:tc>
        <w:tc>
          <w:tcPr>
            <w:tcW w:w="6946" w:type="dxa"/>
            <w:vAlign w:val="center"/>
          </w:tcPr>
          <w:p w14:paraId="7B8ED258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proofErr w:type="spellStart"/>
            <w:r w:rsidRPr="00DD1A72">
              <w:rPr>
                <w:rFonts w:ascii="Times New Roman" w:hAnsi="Times New Roman"/>
                <w:szCs w:val="24"/>
                <w:lang w:val="lt-LT"/>
              </w:rPr>
              <w:t>Acetilo</w:t>
            </w:r>
            <w:proofErr w:type="spellEnd"/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 kiekio nustatymas modifikuotame krakmole</w:t>
            </w:r>
          </w:p>
        </w:tc>
        <w:tc>
          <w:tcPr>
            <w:tcW w:w="5812" w:type="dxa"/>
          </w:tcPr>
          <w:p w14:paraId="312879DF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ind w:left="0" w:right="-187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 xml:space="preserve">SDP 4420:2020, 5 leidimas. Laboratorijos tyrimo metodas. </w:t>
            </w:r>
            <w:proofErr w:type="spellStart"/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Titrimetrija</w:t>
            </w:r>
            <w:proofErr w:type="spellEnd"/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.</w:t>
            </w:r>
          </w:p>
        </w:tc>
        <w:tc>
          <w:tcPr>
            <w:tcW w:w="882" w:type="dxa"/>
            <w:vAlign w:val="center"/>
          </w:tcPr>
          <w:p w14:paraId="78D83C3F" w14:textId="79BB6F3B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17,0</w:t>
            </w:r>
          </w:p>
        </w:tc>
      </w:tr>
      <w:tr w:rsidR="00DF6201" w:rsidRPr="00DD1A72" w14:paraId="358FBF88" w14:textId="77777777" w:rsidTr="006C303A">
        <w:trPr>
          <w:cantSplit/>
        </w:trPr>
        <w:tc>
          <w:tcPr>
            <w:tcW w:w="655" w:type="dxa"/>
            <w:vAlign w:val="center"/>
          </w:tcPr>
          <w:p w14:paraId="0EC327B1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6FD67316" w14:textId="77777777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4430</w:t>
            </w:r>
          </w:p>
        </w:tc>
        <w:tc>
          <w:tcPr>
            <w:tcW w:w="6946" w:type="dxa"/>
            <w:vAlign w:val="center"/>
          </w:tcPr>
          <w:p w14:paraId="1109FF44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Krakmolo kiekio nustatymas. </w:t>
            </w:r>
            <w:proofErr w:type="spellStart"/>
            <w:r w:rsidRPr="00DD1A72">
              <w:rPr>
                <w:rFonts w:ascii="Times New Roman" w:hAnsi="Times New Roman"/>
                <w:szCs w:val="24"/>
                <w:lang w:val="lt-LT"/>
              </w:rPr>
              <w:t>Poliarimetrinis</w:t>
            </w:r>
            <w:proofErr w:type="spellEnd"/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 metodas</w:t>
            </w:r>
          </w:p>
        </w:tc>
        <w:tc>
          <w:tcPr>
            <w:tcW w:w="5812" w:type="dxa"/>
          </w:tcPr>
          <w:p w14:paraId="47929950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ind w:left="0" w:right="-187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Komisijos reglamentas (EB) Nr. 152/2009, III priedas, L metodas. </w:t>
            </w:r>
            <w:proofErr w:type="spellStart"/>
            <w:r w:rsidRPr="00DD1A72">
              <w:rPr>
                <w:rFonts w:ascii="Times New Roman" w:hAnsi="Times New Roman"/>
                <w:szCs w:val="24"/>
                <w:lang w:val="lt-LT"/>
              </w:rPr>
              <w:t>Poliarimetrija</w:t>
            </w:r>
            <w:proofErr w:type="spellEnd"/>
          </w:p>
        </w:tc>
        <w:tc>
          <w:tcPr>
            <w:tcW w:w="882" w:type="dxa"/>
            <w:vAlign w:val="center"/>
          </w:tcPr>
          <w:p w14:paraId="5E106216" w14:textId="73E25A91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26,0</w:t>
            </w:r>
          </w:p>
        </w:tc>
      </w:tr>
      <w:tr w:rsidR="00DF6201" w:rsidRPr="00DD1A72" w14:paraId="2C0FD394" w14:textId="77777777" w:rsidTr="006C303A">
        <w:trPr>
          <w:cantSplit/>
        </w:trPr>
        <w:tc>
          <w:tcPr>
            <w:tcW w:w="655" w:type="dxa"/>
            <w:vAlign w:val="center"/>
          </w:tcPr>
          <w:p w14:paraId="66B3A091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1423C48D" w14:textId="77777777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4440</w:t>
            </w:r>
          </w:p>
        </w:tc>
        <w:tc>
          <w:tcPr>
            <w:tcW w:w="6946" w:type="dxa"/>
            <w:vAlign w:val="center"/>
          </w:tcPr>
          <w:p w14:paraId="3B3821F3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Krakmolo kiekio nustatymas. Skysčių chromatografijos metodas</w:t>
            </w:r>
          </w:p>
        </w:tc>
        <w:tc>
          <w:tcPr>
            <w:tcW w:w="5812" w:type="dxa"/>
          </w:tcPr>
          <w:p w14:paraId="737B411D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ind w:left="0" w:right="-187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SDP 4440:2020, </w:t>
            </w: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6 leidimas</w:t>
            </w:r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. </w:t>
            </w: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Laboratorijos tyrimo metodas. Skysčių chromatografija</w:t>
            </w:r>
          </w:p>
        </w:tc>
        <w:tc>
          <w:tcPr>
            <w:tcW w:w="882" w:type="dxa"/>
            <w:vAlign w:val="center"/>
          </w:tcPr>
          <w:p w14:paraId="5A7DED92" w14:textId="5A59CA86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34,0</w:t>
            </w:r>
          </w:p>
        </w:tc>
      </w:tr>
      <w:tr w:rsidR="00DF6201" w:rsidRPr="00DD1A72" w14:paraId="4C63D8CD" w14:textId="77777777" w:rsidTr="006C303A">
        <w:trPr>
          <w:cantSplit/>
        </w:trPr>
        <w:tc>
          <w:tcPr>
            <w:tcW w:w="655" w:type="dxa"/>
            <w:vAlign w:val="center"/>
          </w:tcPr>
          <w:p w14:paraId="7634B0ED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5E745DF8" w14:textId="77777777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4441 A</w:t>
            </w:r>
          </w:p>
        </w:tc>
        <w:tc>
          <w:tcPr>
            <w:tcW w:w="6946" w:type="dxa"/>
            <w:vAlign w:val="center"/>
          </w:tcPr>
          <w:p w14:paraId="3145E642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Krakmolo kiekio nustatymas kepiniuose. Skysčių chromatografijos metodas</w:t>
            </w:r>
          </w:p>
        </w:tc>
        <w:tc>
          <w:tcPr>
            <w:tcW w:w="5812" w:type="dxa"/>
          </w:tcPr>
          <w:p w14:paraId="619F52C8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ind w:left="0" w:right="-187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SDP 4441:2019, 6 leidimas. Laboratorijos tyrimo metodas. Skysčių chromatografija</w:t>
            </w:r>
          </w:p>
        </w:tc>
        <w:tc>
          <w:tcPr>
            <w:tcW w:w="882" w:type="dxa"/>
            <w:vAlign w:val="center"/>
          </w:tcPr>
          <w:p w14:paraId="3837B692" w14:textId="4EC139CD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34,0</w:t>
            </w:r>
          </w:p>
        </w:tc>
      </w:tr>
      <w:tr w:rsidR="00DF6201" w:rsidRPr="00DD1A72" w14:paraId="3F9A4610" w14:textId="77777777" w:rsidTr="006C303A">
        <w:trPr>
          <w:cantSplit/>
        </w:trPr>
        <w:tc>
          <w:tcPr>
            <w:tcW w:w="655" w:type="dxa"/>
            <w:vAlign w:val="center"/>
          </w:tcPr>
          <w:p w14:paraId="2D81218A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4DF088A5" w14:textId="77777777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4442</w:t>
            </w:r>
          </w:p>
        </w:tc>
        <w:tc>
          <w:tcPr>
            <w:tcW w:w="6946" w:type="dxa"/>
            <w:vAlign w:val="center"/>
          </w:tcPr>
          <w:p w14:paraId="1FB6EFCB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Krakmolo kiekio nustatymas gyvūnų pašarams naudojamuose produktuose. Skysčių chromatografijos metodas</w:t>
            </w:r>
          </w:p>
        </w:tc>
        <w:tc>
          <w:tcPr>
            <w:tcW w:w="5812" w:type="dxa"/>
          </w:tcPr>
          <w:p w14:paraId="481A0E05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Komisijos reglamentas (EB) Nr. 121/2008</w:t>
            </w:r>
          </w:p>
        </w:tc>
        <w:tc>
          <w:tcPr>
            <w:tcW w:w="882" w:type="dxa"/>
            <w:vAlign w:val="center"/>
          </w:tcPr>
          <w:p w14:paraId="2A98B667" w14:textId="7543FB2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34,0</w:t>
            </w:r>
          </w:p>
        </w:tc>
      </w:tr>
      <w:tr w:rsidR="00DF6201" w:rsidRPr="00DD1A72" w14:paraId="162E3958" w14:textId="77777777" w:rsidTr="006C303A">
        <w:trPr>
          <w:cantSplit/>
        </w:trPr>
        <w:tc>
          <w:tcPr>
            <w:tcW w:w="655" w:type="dxa"/>
            <w:vAlign w:val="center"/>
          </w:tcPr>
          <w:p w14:paraId="1C7EB9F1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44B01C21" w14:textId="77777777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4620 A</w:t>
            </w:r>
          </w:p>
        </w:tc>
        <w:tc>
          <w:tcPr>
            <w:tcW w:w="6946" w:type="dxa"/>
            <w:vAlign w:val="center"/>
          </w:tcPr>
          <w:p w14:paraId="33340611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Sieros kiekio automobiliniuose degaluose nustatymas. Ultravioletinės fluorescencijos metodas</w:t>
            </w:r>
          </w:p>
        </w:tc>
        <w:tc>
          <w:tcPr>
            <w:tcW w:w="5812" w:type="dxa"/>
          </w:tcPr>
          <w:p w14:paraId="6DD9791D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LST EN ISO 20846:2019</w:t>
            </w:r>
          </w:p>
        </w:tc>
        <w:tc>
          <w:tcPr>
            <w:tcW w:w="882" w:type="dxa"/>
            <w:vAlign w:val="center"/>
          </w:tcPr>
          <w:p w14:paraId="4B083D8D" w14:textId="1B67016E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33,0</w:t>
            </w:r>
          </w:p>
        </w:tc>
      </w:tr>
      <w:tr w:rsidR="00DF6201" w:rsidRPr="00DD1A72" w14:paraId="5AF9998B" w14:textId="77777777" w:rsidTr="006C303A">
        <w:trPr>
          <w:cantSplit/>
        </w:trPr>
        <w:tc>
          <w:tcPr>
            <w:tcW w:w="655" w:type="dxa"/>
            <w:vAlign w:val="center"/>
          </w:tcPr>
          <w:p w14:paraId="065AA6C2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5EBC2662" w14:textId="77777777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4621</w:t>
            </w:r>
          </w:p>
        </w:tc>
        <w:tc>
          <w:tcPr>
            <w:tcW w:w="6946" w:type="dxa"/>
            <w:vAlign w:val="center"/>
          </w:tcPr>
          <w:p w14:paraId="7319697F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Sieros kiekio naftos produktuose nustatymas. Ultravioletinės fluorescencijos metodas</w:t>
            </w:r>
          </w:p>
        </w:tc>
        <w:tc>
          <w:tcPr>
            <w:tcW w:w="5812" w:type="dxa"/>
          </w:tcPr>
          <w:p w14:paraId="30F11C8E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LST EN ISO 20846:2019</w:t>
            </w:r>
          </w:p>
        </w:tc>
        <w:tc>
          <w:tcPr>
            <w:tcW w:w="882" w:type="dxa"/>
            <w:vAlign w:val="center"/>
          </w:tcPr>
          <w:p w14:paraId="2CE15153" w14:textId="1B17564A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33,0</w:t>
            </w:r>
          </w:p>
        </w:tc>
      </w:tr>
      <w:tr w:rsidR="00DF6201" w:rsidRPr="00DD1A72" w14:paraId="79FF4A58" w14:textId="77777777" w:rsidTr="006C303A">
        <w:trPr>
          <w:cantSplit/>
        </w:trPr>
        <w:tc>
          <w:tcPr>
            <w:tcW w:w="655" w:type="dxa"/>
            <w:vAlign w:val="center"/>
          </w:tcPr>
          <w:p w14:paraId="348452C5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53683146" w14:textId="18BF2F23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4710 A</w:t>
            </w:r>
          </w:p>
        </w:tc>
        <w:tc>
          <w:tcPr>
            <w:tcW w:w="6946" w:type="dxa"/>
            <w:vAlign w:val="center"/>
          </w:tcPr>
          <w:p w14:paraId="5F371EDF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Naftos produktų spalvos ASTM skalėje nustatymas</w:t>
            </w:r>
          </w:p>
        </w:tc>
        <w:tc>
          <w:tcPr>
            <w:tcW w:w="5812" w:type="dxa"/>
          </w:tcPr>
          <w:p w14:paraId="60A8460C" w14:textId="28117B60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ASTM D1500-24</w:t>
            </w:r>
          </w:p>
        </w:tc>
        <w:tc>
          <w:tcPr>
            <w:tcW w:w="882" w:type="dxa"/>
            <w:vAlign w:val="center"/>
          </w:tcPr>
          <w:p w14:paraId="32942FEC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8,6</w:t>
            </w:r>
          </w:p>
        </w:tc>
      </w:tr>
      <w:tr w:rsidR="00DF6201" w:rsidRPr="00DD1A72" w14:paraId="0EFB6E1D" w14:textId="77777777" w:rsidTr="006C303A">
        <w:trPr>
          <w:cantSplit/>
        </w:trPr>
        <w:tc>
          <w:tcPr>
            <w:tcW w:w="655" w:type="dxa"/>
            <w:vAlign w:val="center"/>
          </w:tcPr>
          <w:p w14:paraId="3EB0D3B7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20B6EC33" w14:textId="77777777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4725</w:t>
            </w:r>
          </w:p>
        </w:tc>
        <w:tc>
          <w:tcPr>
            <w:tcW w:w="6946" w:type="dxa"/>
            <w:vAlign w:val="center"/>
          </w:tcPr>
          <w:p w14:paraId="24901667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Dažiklio identifikavimas kure. Kolorimetrinis metodas</w:t>
            </w:r>
          </w:p>
        </w:tc>
        <w:tc>
          <w:tcPr>
            <w:tcW w:w="5812" w:type="dxa"/>
          </w:tcPr>
          <w:p w14:paraId="46B837E6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SDP 4725:2020, 4 leidimas. Laboratorijos tyrimo metodas. </w:t>
            </w:r>
            <w:proofErr w:type="spellStart"/>
            <w:r w:rsidRPr="00DD1A72">
              <w:rPr>
                <w:rFonts w:ascii="Times New Roman" w:hAnsi="Times New Roman"/>
                <w:szCs w:val="24"/>
                <w:lang w:val="lt-LT"/>
              </w:rPr>
              <w:t>Kolorimetrija</w:t>
            </w:r>
            <w:proofErr w:type="spellEnd"/>
          </w:p>
        </w:tc>
        <w:tc>
          <w:tcPr>
            <w:tcW w:w="882" w:type="dxa"/>
            <w:vAlign w:val="center"/>
          </w:tcPr>
          <w:p w14:paraId="24453B2A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8,6</w:t>
            </w:r>
          </w:p>
        </w:tc>
      </w:tr>
      <w:tr w:rsidR="00DF6201" w:rsidRPr="00DD1A72" w14:paraId="13E3AA45" w14:textId="77777777" w:rsidTr="006C303A">
        <w:trPr>
          <w:cantSplit/>
        </w:trPr>
        <w:tc>
          <w:tcPr>
            <w:tcW w:w="655" w:type="dxa"/>
            <w:vAlign w:val="center"/>
          </w:tcPr>
          <w:p w14:paraId="5EBBF652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6BE592EF" w14:textId="77777777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4915</w:t>
            </w:r>
          </w:p>
        </w:tc>
        <w:tc>
          <w:tcPr>
            <w:tcW w:w="6946" w:type="dxa"/>
            <w:vAlign w:val="center"/>
          </w:tcPr>
          <w:p w14:paraId="6142D149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Cetaninio indekso nustatymas</w:t>
            </w:r>
          </w:p>
        </w:tc>
        <w:tc>
          <w:tcPr>
            <w:tcW w:w="5812" w:type="dxa"/>
          </w:tcPr>
          <w:p w14:paraId="5B63BE1A" w14:textId="761E3669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LST EN ISO </w:t>
            </w:r>
            <w:r w:rsidRPr="00DD1A72">
              <w:rPr>
                <w:rFonts w:ascii="Times New Roman" w:hAnsi="Times New Roman"/>
                <w:bCs/>
                <w:szCs w:val="24"/>
                <w:lang w:val="lt-LT"/>
              </w:rPr>
              <w:t>4264</w:t>
            </w:r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:2018 </w:t>
            </w:r>
          </w:p>
        </w:tc>
        <w:tc>
          <w:tcPr>
            <w:tcW w:w="882" w:type="dxa"/>
            <w:vAlign w:val="center"/>
          </w:tcPr>
          <w:p w14:paraId="1C80CA75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5,7</w:t>
            </w:r>
          </w:p>
        </w:tc>
      </w:tr>
      <w:tr w:rsidR="00DF6201" w:rsidRPr="00DD1A72" w14:paraId="7E1B7F3C" w14:textId="77777777" w:rsidTr="006C303A">
        <w:trPr>
          <w:cantSplit/>
        </w:trPr>
        <w:tc>
          <w:tcPr>
            <w:tcW w:w="655" w:type="dxa"/>
            <w:vAlign w:val="center"/>
          </w:tcPr>
          <w:p w14:paraId="2007E2A6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698EBC04" w14:textId="77777777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5110</w:t>
            </w:r>
          </w:p>
        </w:tc>
        <w:tc>
          <w:tcPr>
            <w:tcW w:w="6946" w:type="dxa"/>
            <w:vAlign w:val="center"/>
          </w:tcPr>
          <w:p w14:paraId="23CFCAC2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Medžiagų identifikavimas. IR spektroskopijos metodas</w:t>
            </w:r>
          </w:p>
        </w:tc>
        <w:tc>
          <w:tcPr>
            <w:tcW w:w="5812" w:type="dxa"/>
          </w:tcPr>
          <w:p w14:paraId="75A23E21" w14:textId="00739AC9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SDP 5110:2023, 5 leidimas. Laboratorijos tyrimo metodas.</w:t>
            </w:r>
            <w:r w:rsidRPr="00DD1A72">
              <w:rPr>
                <w:rFonts w:ascii="Times New Roman" w:hAnsi="Times New Roman"/>
                <w:szCs w:val="24"/>
                <w:lang w:val="lt-LT"/>
              </w:rPr>
              <w:br/>
              <w:t>IR spektroskopija</w:t>
            </w:r>
          </w:p>
        </w:tc>
        <w:tc>
          <w:tcPr>
            <w:tcW w:w="882" w:type="dxa"/>
            <w:vAlign w:val="center"/>
          </w:tcPr>
          <w:p w14:paraId="6C366708" w14:textId="1A47097E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26,0</w:t>
            </w:r>
          </w:p>
        </w:tc>
      </w:tr>
      <w:tr w:rsidR="00DF6201" w:rsidRPr="00DD1A72" w14:paraId="1E7663D3" w14:textId="77777777" w:rsidTr="006C303A">
        <w:trPr>
          <w:cantSplit/>
        </w:trPr>
        <w:tc>
          <w:tcPr>
            <w:tcW w:w="655" w:type="dxa"/>
            <w:vAlign w:val="center"/>
          </w:tcPr>
          <w:p w14:paraId="7FED1F33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1FC54221" w14:textId="77777777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5111 A</w:t>
            </w:r>
          </w:p>
          <w:p w14:paraId="46D2D1DA" w14:textId="3908C047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6946" w:type="dxa"/>
          </w:tcPr>
          <w:p w14:paraId="20C96872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Riebalų rūgščių </w:t>
            </w:r>
            <w:proofErr w:type="spellStart"/>
            <w:r w:rsidRPr="00DD1A72">
              <w:rPr>
                <w:rFonts w:ascii="Times New Roman" w:hAnsi="Times New Roman"/>
                <w:szCs w:val="24"/>
                <w:lang w:val="lt-LT"/>
              </w:rPr>
              <w:t>metilesterių</w:t>
            </w:r>
            <w:proofErr w:type="spellEnd"/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 kiekio nustatymas naftos produktuose. IR spektrometrijos metodas.</w:t>
            </w:r>
          </w:p>
        </w:tc>
        <w:tc>
          <w:tcPr>
            <w:tcW w:w="5812" w:type="dxa"/>
          </w:tcPr>
          <w:p w14:paraId="69B8A57E" w14:textId="2E5991B5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 SDP 5111:202</w:t>
            </w:r>
            <w:ins w:id="2" w:author="Jolanta Vaitkevičiutė" w:date="2026-07-28T10:28:00Z" w16du:dateUtc="2026-07-28T07:28:00Z">
              <w:r w:rsidR="00D84AE6">
                <w:rPr>
                  <w:rFonts w:ascii="Times New Roman" w:hAnsi="Times New Roman"/>
                  <w:szCs w:val="24"/>
                  <w:lang w:val="lt-LT"/>
                </w:rPr>
                <w:t>6</w:t>
              </w:r>
            </w:ins>
            <w:del w:id="3" w:author="Jolanta Vaitkevičiutė" w:date="2026-07-28T10:28:00Z" w16du:dateUtc="2026-07-28T07:28:00Z">
              <w:r w:rsidRPr="00DD1A72" w:rsidDel="00D84AE6">
                <w:rPr>
                  <w:rFonts w:ascii="Times New Roman" w:hAnsi="Times New Roman"/>
                  <w:szCs w:val="24"/>
                  <w:lang w:val="lt-LT"/>
                </w:rPr>
                <w:delText>3</w:delText>
              </w:r>
            </w:del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, </w:t>
            </w:r>
            <w:ins w:id="4" w:author="Jolanta Vaitkevičiutė" w:date="2026-07-28T10:28:00Z" w16du:dateUtc="2026-07-28T07:28:00Z">
              <w:r w:rsidR="00D84AE6">
                <w:rPr>
                  <w:rFonts w:ascii="Times New Roman" w:hAnsi="Times New Roman"/>
                  <w:szCs w:val="24"/>
                  <w:lang w:val="lt-LT"/>
                </w:rPr>
                <w:t>8</w:t>
              </w:r>
            </w:ins>
            <w:del w:id="5" w:author="Jolanta Vaitkevičiutė" w:date="2026-07-28T10:28:00Z" w16du:dateUtc="2026-07-28T07:28:00Z">
              <w:r w:rsidRPr="00DD1A72" w:rsidDel="00D84AE6">
                <w:rPr>
                  <w:rFonts w:ascii="Times New Roman" w:hAnsi="Times New Roman"/>
                  <w:szCs w:val="24"/>
                  <w:lang w:val="lt-LT"/>
                </w:rPr>
                <w:delText>7</w:delText>
              </w:r>
            </w:del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 leidimas. Laboratorijos tyrimo metodas.</w:t>
            </w:r>
            <w:r w:rsidRPr="00DD1A72">
              <w:rPr>
                <w:rFonts w:ascii="Times New Roman" w:hAnsi="Times New Roman"/>
                <w:szCs w:val="24"/>
                <w:lang w:val="lt-LT"/>
              </w:rPr>
              <w:br/>
              <w:t>IR spektroskopija</w:t>
            </w:r>
          </w:p>
        </w:tc>
        <w:tc>
          <w:tcPr>
            <w:tcW w:w="882" w:type="dxa"/>
            <w:vAlign w:val="center"/>
          </w:tcPr>
          <w:p w14:paraId="6BB1C8EF" w14:textId="71C7C785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26,0</w:t>
            </w:r>
          </w:p>
        </w:tc>
      </w:tr>
      <w:tr w:rsidR="00DF6201" w:rsidRPr="00DD1A72" w14:paraId="4C6D1E38" w14:textId="77777777" w:rsidTr="006C303A">
        <w:trPr>
          <w:cantSplit/>
        </w:trPr>
        <w:tc>
          <w:tcPr>
            <w:tcW w:w="655" w:type="dxa"/>
            <w:vAlign w:val="center"/>
          </w:tcPr>
          <w:p w14:paraId="3EE057D0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3F95AF50" w14:textId="77777777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5112</w:t>
            </w:r>
          </w:p>
        </w:tc>
        <w:tc>
          <w:tcPr>
            <w:tcW w:w="6946" w:type="dxa"/>
          </w:tcPr>
          <w:p w14:paraId="6C73675A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Benzino tiriamojo oktaninio skaičiaus (TOS) nustatymas</w:t>
            </w:r>
          </w:p>
        </w:tc>
        <w:tc>
          <w:tcPr>
            <w:tcW w:w="5812" w:type="dxa"/>
          </w:tcPr>
          <w:p w14:paraId="2250D8FD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LST EN ISO 5164:2014</w:t>
            </w:r>
          </w:p>
        </w:tc>
        <w:tc>
          <w:tcPr>
            <w:tcW w:w="882" w:type="dxa"/>
            <w:vAlign w:val="center"/>
          </w:tcPr>
          <w:p w14:paraId="12A12DF7" w14:textId="25797D58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26,0</w:t>
            </w:r>
          </w:p>
        </w:tc>
      </w:tr>
      <w:tr w:rsidR="00DF6201" w:rsidRPr="00DD1A72" w14:paraId="30BC3ADB" w14:textId="77777777" w:rsidTr="006C303A">
        <w:trPr>
          <w:cantSplit/>
        </w:trPr>
        <w:tc>
          <w:tcPr>
            <w:tcW w:w="655" w:type="dxa"/>
            <w:vAlign w:val="center"/>
          </w:tcPr>
          <w:p w14:paraId="573B9887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245759FF" w14:textId="402F8964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5113</w:t>
            </w:r>
          </w:p>
        </w:tc>
        <w:tc>
          <w:tcPr>
            <w:tcW w:w="6946" w:type="dxa"/>
          </w:tcPr>
          <w:p w14:paraId="46245524" w14:textId="61A53884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Riebalų rūgščių </w:t>
            </w:r>
            <w:proofErr w:type="spellStart"/>
            <w:r w:rsidRPr="00DD1A72">
              <w:rPr>
                <w:rFonts w:ascii="Times New Roman" w:hAnsi="Times New Roman"/>
                <w:szCs w:val="24"/>
                <w:lang w:val="lt-LT"/>
              </w:rPr>
              <w:t>metilesterių</w:t>
            </w:r>
            <w:proofErr w:type="spellEnd"/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 kiekio nustatymas naftos produktuose. IR spektrometrijos metodas.</w:t>
            </w:r>
          </w:p>
        </w:tc>
        <w:tc>
          <w:tcPr>
            <w:tcW w:w="5812" w:type="dxa"/>
          </w:tcPr>
          <w:p w14:paraId="7AE3272F" w14:textId="7025C5E6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LST EN 14078:2014</w:t>
            </w:r>
          </w:p>
        </w:tc>
        <w:tc>
          <w:tcPr>
            <w:tcW w:w="882" w:type="dxa"/>
            <w:vAlign w:val="center"/>
          </w:tcPr>
          <w:p w14:paraId="77631F7F" w14:textId="7425FC1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26,0</w:t>
            </w:r>
          </w:p>
        </w:tc>
      </w:tr>
      <w:tr w:rsidR="00DF6201" w:rsidRPr="00DD1A72" w14:paraId="1C11164E" w14:textId="77777777" w:rsidTr="006C303A">
        <w:trPr>
          <w:cantSplit/>
        </w:trPr>
        <w:tc>
          <w:tcPr>
            <w:tcW w:w="655" w:type="dxa"/>
            <w:vAlign w:val="center"/>
          </w:tcPr>
          <w:p w14:paraId="1E4B8FA4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53D250D5" w14:textId="3827B014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5114</w:t>
            </w:r>
          </w:p>
        </w:tc>
        <w:tc>
          <w:tcPr>
            <w:tcW w:w="6946" w:type="dxa"/>
          </w:tcPr>
          <w:p w14:paraId="4673D571" w14:textId="1E252C2F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Medžiagų identifikavimas. RAMAN spektroskopijos metodas</w:t>
            </w:r>
          </w:p>
        </w:tc>
        <w:tc>
          <w:tcPr>
            <w:tcW w:w="5812" w:type="dxa"/>
          </w:tcPr>
          <w:p w14:paraId="64D036A0" w14:textId="3C2AF9A8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SDP 5114:2023, 1 leidimas. Laboratorijos tyrimo metodas.</w:t>
            </w:r>
            <w:r w:rsidRPr="00DD1A72">
              <w:rPr>
                <w:rFonts w:ascii="Times New Roman" w:hAnsi="Times New Roman"/>
                <w:szCs w:val="24"/>
                <w:lang w:val="lt-LT"/>
              </w:rPr>
              <w:br/>
              <w:t>RAMAN spektroskopija</w:t>
            </w:r>
          </w:p>
        </w:tc>
        <w:tc>
          <w:tcPr>
            <w:tcW w:w="882" w:type="dxa"/>
            <w:vAlign w:val="center"/>
          </w:tcPr>
          <w:p w14:paraId="22CC8B84" w14:textId="67B4AE12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26,0</w:t>
            </w:r>
          </w:p>
        </w:tc>
      </w:tr>
      <w:tr w:rsidR="00DF6201" w:rsidRPr="00DD1A72" w14:paraId="054353D8" w14:textId="77777777" w:rsidTr="006C303A">
        <w:trPr>
          <w:cantSplit/>
        </w:trPr>
        <w:tc>
          <w:tcPr>
            <w:tcW w:w="655" w:type="dxa"/>
            <w:vAlign w:val="center"/>
          </w:tcPr>
          <w:p w14:paraId="74907BD1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65EAEADF" w14:textId="0426B9F7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5115</w:t>
            </w:r>
          </w:p>
        </w:tc>
        <w:tc>
          <w:tcPr>
            <w:tcW w:w="6946" w:type="dxa"/>
          </w:tcPr>
          <w:p w14:paraId="00416739" w14:textId="2AF0BF0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Medžiagų identifikavimas. BMR spektroskopijos metodas</w:t>
            </w:r>
          </w:p>
        </w:tc>
        <w:tc>
          <w:tcPr>
            <w:tcW w:w="5812" w:type="dxa"/>
          </w:tcPr>
          <w:p w14:paraId="6821B2FF" w14:textId="4B07577E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SDP 5115:2024, 1 leidimas. Laboratorijos tyrimo metodas.</w:t>
            </w:r>
            <w:r w:rsidRPr="00DD1A72">
              <w:rPr>
                <w:rFonts w:ascii="Times New Roman" w:hAnsi="Times New Roman"/>
                <w:szCs w:val="24"/>
                <w:lang w:val="lt-LT"/>
              </w:rPr>
              <w:br/>
              <w:t>BMR spektroskopija</w:t>
            </w:r>
          </w:p>
        </w:tc>
        <w:tc>
          <w:tcPr>
            <w:tcW w:w="882" w:type="dxa"/>
            <w:vAlign w:val="center"/>
          </w:tcPr>
          <w:p w14:paraId="6FDCD0CE" w14:textId="1EAF5668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86,0</w:t>
            </w:r>
          </w:p>
        </w:tc>
      </w:tr>
      <w:tr w:rsidR="00DF6201" w:rsidRPr="00DD1A72" w14:paraId="4F560A4E" w14:textId="77777777" w:rsidTr="006C303A">
        <w:trPr>
          <w:cantSplit/>
        </w:trPr>
        <w:tc>
          <w:tcPr>
            <w:tcW w:w="655" w:type="dxa"/>
            <w:vAlign w:val="center"/>
          </w:tcPr>
          <w:p w14:paraId="112D1ABF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0A67C10B" w14:textId="77777777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5210</w:t>
            </w:r>
          </w:p>
        </w:tc>
        <w:tc>
          <w:tcPr>
            <w:tcW w:w="6946" w:type="dxa"/>
          </w:tcPr>
          <w:p w14:paraId="49658A8D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Organinių medžiagų identifikavimas. UV spektroskopijos metodas</w:t>
            </w:r>
          </w:p>
        </w:tc>
        <w:tc>
          <w:tcPr>
            <w:tcW w:w="5812" w:type="dxa"/>
          </w:tcPr>
          <w:p w14:paraId="57812EF8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SDP 5210:2020, 4 leidimas. Laboratorijos tyrimo metodas.</w:t>
            </w:r>
            <w:r w:rsidRPr="00DD1A72">
              <w:rPr>
                <w:rFonts w:ascii="Times New Roman" w:hAnsi="Times New Roman"/>
                <w:szCs w:val="24"/>
                <w:lang w:val="lt-LT"/>
              </w:rPr>
              <w:br/>
              <w:t>UV spektroskopija</w:t>
            </w:r>
          </w:p>
        </w:tc>
        <w:tc>
          <w:tcPr>
            <w:tcW w:w="882" w:type="dxa"/>
            <w:vAlign w:val="center"/>
          </w:tcPr>
          <w:p w14:paraId="11F3C194" w14:textId="2C25A01D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11,0</w:t>
            </w:r>
          </w:p>
        </w:tc>
      </w:tr>
      <w:tr w:rsidR="00DF6201" w:rsidRPr="00DD1A72" w14:paraId="300E152B" w14:textId="77777777" w:rsidTr="006C303A">
        <w:trPr>
          <w:cantSplit/>
        </w:trPr>
        <w:tc>
          <w:tcPr>
            <w:tcW w:w="655" w:type="dxa"/>
            <w:vAlign w:val="center"/>
          </w:tcPr>
          <w:p w14:paraId="32D62D60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5D9789F3" w14:textId="77777777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5250</w:t>
            </w:r>
          </w:p>
        </w:tc>
        <w:tc>
          <w:tcPr>
            <w:tcW w:w="6946" w:type="dxa"/>
          </w:tcPr>
          <w:p w14:paraId="19941376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Plastikų kiekybinė sudėtis. Gravimetrinis metodas</w:t>
            </w:r>
          </w:p>
        </w:tc>
        <w:tc>
          <w:tcPr>
            <w:tcW w:w="5812" w:type="dxa"/>
          </w:tcPr>
          <w:p w14:paraId="60BB43B9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SDP 5250:2020, 4 leidimas. Laboratorijos tyrimo metodas. Gravimetrinis metodas</w:t>
            </w:r>
          </w:p>
        </w:tc>
        <w:tc>
          <w:tcPr>
            <w:tcW w:w="882" w:type="dxa"/>
            <w:vAlign w:val="center"/>
          </w:tcPr>
          <w:p w14:paraId="0B21F058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8,6</w:t>
            </w:r>
          </w:p>
        </w:tc>
      </w:tr>
      <w:tr w:rsidR="00DF6201" w:rsidRPr="00DD1A72" w14:paraId="4E1C91BF" w14:textId="77777777" w:rsidTr="006C303A">
        <w:trPr>
          <w:cantSplit/>
        </w:trPr>
        <w:tc>
          <w:tcPr>
            <w:tcW w:w="655" w:type="dxa"/>
            <w:vAlign w:val="center"/>
          </w:tcPr>
          <w:p w14:paraId="274EEB1D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199E7EDF" w14:textId="77777777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5310</w:t>
            </w:r>
          </w:p>
        </w:tc>
        <w:tc>
          <w:tcPr>
            <w:tcW w:w="6946" w:type="dxa"/>
          </w:tcPr>
          <w:p w14:paraId="7075E17D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Organinių medžiagų identifikavimas. Plonasluoksnės chromatografijos metodas</w:t>
            </w:r>
          </w:p>
        </w:tc>
        <w:tc>
          <w:tcPr>
            <w:tcW w:w="5812" w:type="dxa"/>
          </w:tcPr>
          <w:p w14:paraId="75586641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SDP 5310:2020, 4 leidimas. Laboratorijos tyrimo metodas. Plonasluoksnė chromatografija</w:t>
            </w:r>
          </w:p>
        </w:tc>
        <w:tc>
          <w:tcPr>
            <w:tcW w:w="882" w:type="dxa"/>
            <w:vAlign w:val="center"/>
          </w:tcPr>
          <w:p w14:paraId="5B57B08A" w14:textId="4BAAFE7D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11,0</w:t>
            </w:r>
          </w:p>
        </w:tc>
      </w:tr>
      <w:tr w:rsidR="00DF6201" w:rsidRPr="00DD1A72" w14:paraId="125444B3" w14:textId="77777777" w:rsidTr="006C303A">
        <w:trPr>
          <w:cantSplit/>
        </w:trPr>
        <w:tc>
          <w:tcPr>
            <w:tcW w:w="655" w:type="dxa"/>
            <w:vAlign w:val="center"/>
          </w:tcPr>
          <w:p w14:paraId="391030A4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3D26DEC4" w14:textId="77777777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5311</w:t>
            </w:r>
          </w:p>
        </w:tc>
        <w:tc>
          <w:tcPr>
            <w:tcW w:w="6946" w:type="dxa"/>
          </w:tcPr>
          <w:p w14:paraId="173CE138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Paprastųjų kviečių analizė. Plonasluoksnės chromatografijos metodas</w:t>
            </w:r>
          </w:p>
        </w:tc>
        <w:tc>
          <w:tcPr>
            <w:tcW w:w="5812" w:type="dxa"/>
          </w:tcPr>
          <w:p w14:paraId="1598D6EC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Komisijos reglamentas (EEB) Nr. 900/2008, III priedas. Plonasluoksnė chromatografija</w:t>
            </w:r>
          </w:p>
        </w:tc>
        <w:tc>
          <w:tcPr>
            <w:tcW w:w="882" w:type="dxa"/>
            <w:vAlign w:val="center"/>
          </w:tcPr>
          <w:p w14:paraId="2379CA58" w14:textId="51747564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11,0</w:t>
            </w:r>
          </w:p>
        </w:tc>
      </w:tr>
      <w:tr w:rsidR="00DF6201" w:rsidRPr="00DD1A72" w14:paraId="6ABDE1B7" w14:textId="77777777" w:rsidTr="006C303A">
        <w:trPr>
          <w:cantSplit/>
        </w:trPr>
        <w:tc>
          <w:tcPr>
            <w:tcW w:w="655" w:type="dxa"/>
            <w:vAlign w:val="center"/>
          </w:tcPr>
          <w:p w14:paraId="10D79A32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3A4326B6" w14:textId="77777777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5413</w:t>
            </w:r>
          </w:p>
        </w:tc>
        <w:tc>
          <w:tcPr>
            <w:tcW w:w="6946" w:type="dxa"/>
          </w:tcPr>
          <w:p w14:paraId="3D30F6F3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Kofeino ir </w:t>
            </w:r>
            <w:proofErr w:type="spellStart"/>
            <w:r w:rsidRPr="00DD1A72">
              <w:rPr>
                <w:rFonts w:ascii="Times New Roman" w:hAnsi="Times New Roman"/>
                <w:szCs w:val="24"/>
                <w:lang w:val="lt-LT"/>
              </w:rPr>
              <w:t>teobromino</w:t>
            </w:r>
            <w:proofErr w:type="spellEnd"/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 nustatymas. Skysčių chromatografijos metodas</w:t>
            </w:r>
          </w:p>
        </w:tc>
        <w:tc>
          <w:tcPr>
            <w:tcW w:w="5812" w:type="dxa"/>
          </w:tcPr>
          <w:p w14:paraId="1A7E9229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SDP 5413:2020, 5 leidimas. Laboratorijos tyrimo metodas. Skysčių chromatografija</w:t>
            </w:r>
          </w:p>
        </w:tc>
        <w:tc>
          <w:tcPr>
            <w:tcW w:w="882" w:type="dxa"/>
            <w:vAlign w:val="center"/>
          </w:tcPr>
          <w:p w14:paraId="04B9E61F" w14:textId="6F2F870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34,0</w:t>
            </w:r>
          </w:p>
        </w:tc>
      </w:tr>
      <w:tr w:rsidR="00DF6201" w:rsidRPr="00DD1A72" w14:paraId="299AD65B" w14:textId="77777777" w:rsidTr="006C303A">
        <w:trPr>
          <w:cantSplit/>
        </w:trPr>
        <w:tc>
          <w:tcPr>
            <w:tcW w:w="655" w:type="dxa"/>
            <w:vAlign w:val="center"/>
          </w:tcPr>
          <w:p w14:paraId="11891B00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53DD8998" w14:textId="77777777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5414</w:t>
            </w:r>
          </w:p>
        </w:tc>
        <w:tc>
          <w:tcPr>
            <w:tcW w:w="6946" w:type="dxa"/>
          </w:tcPr>
          <w:p w14:paraId="74F467B4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Fruktozės, gliukozės, sacharozės ir laktozės koncentracijos nustatymas maisto produktuose. Skysčių chromatografijos metodas</w:t>
            </w:r>
          </w:p>
        </w:tc>
        <w:tc>
          <w:tcPr>
            <w:tcW w:w="5812" w:type="dxa"/>
          </w:tcPr>
          <w:p w14:paraId="5F3B5C46" w14:textId="3CDCDCD2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proofErr w:type="spellStart"/>
            <w:r w:rsidRPr="00DD1A72">
              <w:rPr>
                <w:lang w:val="lt-LT"/>
              </w:rPr>
              <w:t>ILIADe</w:t>
            </w:r>
            <w:proofErr w:type="spellEnd"/>
            <w:r w:rsidRPr="00DD1A72">
              <w:rPr>
                <w:lang w:val="lt-LT"/>
              </w:rPr>
              <w:t xml:space="preserve"> 122:2023/ CLEN </w:t>
            </w:r>
            <w:proofErr w:type="spellStart"/>
            <w:r w:rsidRPr="00DD1A72">
              <w:rPr>
                <w:lang w:val="lt-LT"/>
              </w:rPr>
              <w:t>Method</w:t>
            </w:r>
            <w:proofErr w:type="spellEnd"/>
            <w:r w:rsidRPr="00DD1A72">
              <w:rPr>
                <w:lang w:val="lt-LT"/>
              </w:rPr>
              <w:t xml:space="preserve"> </w:t>
            </w:r>
          </w:p>
        </w:tc>
        <w:tc>
          <w:tcPr>
            <w:tcW w:w="882" w:type="dxa"/>
            <w:vAlign w:val="center"/>
          </w:tcPr>
          <w:p w14:paraId="034FDB40" w14:textId="207252DC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34,0</w:t>
            </w:r>
          </w:p>
        </w:tc>
      </w:tr>
      <w:tr w:rsidR="00DF6201" w:rsidRPr="00DD1A72" w14:paraId="2AAEAB98" w14:textId="77777777" w:rsidTr="006C303A">
        <w:trPr>
          <w:cantSplit/>
        </w:trPr>
        <w:tc>
          <w:tcPr>
            <w:tcW w:w="655" w:type="dxa"/>
            <w:vAlign w:val="center"/>
          </w:tcPr>
          <w:p w14:paraId="69D15324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1E6F71E8" w14:textId="1810C137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5415 A</w:t>
            </w:r>
          </w:p>
        </w:tc>
        <w:tc>
          <w:tcPr>
            <w:tcW w:w="6946" w:type="dxa"/>
          </w:tcPr>
          <w:p w14:paraId="3471A55A" w14:textId="54C6C43F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Fruktozės, gliukozės ir sacharozės koncentracijos nustatymas konditerijos gaminiuose. Skysčių chromatografijos metodas</w:t>
            </w:r>
          </w:p>
        </w:tc>
        <w:tc>
          <w:tcPr>
            <w:tcW w:w="5812" w:type="dxa"/>
          </w:tcPr>
          <w:p w14:paraId="06E13FE5" w14:textId="1023B762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SDP 5415:2022, 1 leidimas. Laboratorijos tyrimo metodas. Skysčių chromatografija</w:t>
            </w:r>
          </w:p>
        </w:tc>
        <w:tc>
          <w:tcPr>
            <w:tcW w:w="882" w:type="dxa"/>
            <w:vAlign w:val="center"/>
          </w:tcPr>
          <w:p w14:paraId="0A5CF1A3" w14:textId="32B8A90D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34,0</w:t>
            </w:r>
          </w:p>
        </w:tc>
      </w:tr>
      <w:tr w:rsidR="00DF6201" w:rsidRPr="00DD1A72" w14:paraId="32B7EABE" w14:textId="77777777" w:rsidTr="006C303A">
        <w:trPr>
          <w:cantSplit/>
        </w:trPr>
        <w:tc>
          <w:tcPr>
            <w:tcW w:w="655" w:type="dxa"/>
            <w:vAlign w:val="center"/>
          </w:tcPr>
          <w:p w14:paraId="341E2C11" w14:textId="77777777" w:rsidR="00DF6201" w:rsidRPr="00DD1A72" w:rsidRDefault="00DF6201" w:rsidP="00DF6201">
            <w:pPr>
              <w:numPr>
                <w:ilvl w:val="0"/>
                <w:numId w:val="27"/>
              </w:numPr>
              <w:tabs>
                <w:tab w:val="num" w:pos="136"/>
              </w:tabs>
              <w:spacing w:before="40" w:after="40"/>
              <w:ind w:left="136" w:firstLine="374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048D4BD7" w14:textId="77777777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5418</w:t>
            </w:r>
          </w:p>
        </w:tc>
        <w:tc>
          <w:tcPr>
            <w:tcW w:w="6946" w:type="dxa"/>
          </w:tcPr>
          <w:p w14:paraId="3BA32B68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Sacharozės/invertuotojo cukraus/izogliukozės kiekio maisto produktuose apskaičiavimas</w:t>
            </w:r>
          </w:p>
        </w:tc>
        <w:tc>
          <w:tcPr>
            <w:tcW w:w="5812" w:type="dxa"/>
          </w:tcPr>
          <w:p w14:paraId="7DC50660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SDP 5418:2020, 3 leidimas. Laboratorijos tyrimo metodas</w:t>
            </w:r>
          </w:p>
        </w:tc>
        <w:tc>
          <w:tcPr>
            <w:tcW w:w="882" w:type="dxa"/>
            <w:vAlign w:val="center"/>
          </w:tcPr>
          <w:p w14:paraId="0A9289AA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–</w:t>
            </w:r>
          </w:p>
        </w:tc>
      </w:tr>
      <w:tr w:rsidR="00DF6201" w:rsidRPr="00DD1A72" w14:paraId="1E04DA58" w14:textId="77777777" w:rsidTr="006C303A">
        <w:trPr>
          <w:cantSplit/>
        </w:trPr>
        <w:tc>
          <w:tcPr>
            <w:tcW w:w="655" w:type="dxa"/>
            <w:vAlign w:val="center"/>
          </w:tcPr>
          <w:p w14:paraId="2DA0CAD1" w14:textId="77777777" w:rsidR="00DF6201" w:rsidRPr="00DD1A72" w:rsidRDefault="00DF6201" w:rsidP="00DF6201">
            <w:pPr>
              <w:numPr>
                <w:ilvl w:val="0"/>
                <w:numId w:val="27"/>
              </w:numPr>
              <w:tabs>
                <w:tab w:val="num" w:pos="136"/>
              </w:tabs>
              <w:spacing w:before="40" w:after="40"/>
              <w:ind w:left="136" w:firstLine="374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0C9175B7" w14:textId="167F2CC4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5420</w:t>
            </w:r>
          </w:p>
        </w:tc>
        <w:tc>
          <w:tcPr>
            <w:tcW w:w="6946" w:type="dxa"/>
          </w:tcPr>
          <w:p w14:paraId="435DB364" w14:textId="2FBF05FD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3E0AF9">
              <w:rPr>
                <w:rFonts w:ascii="Times New Roman" w:hAnsi="Times New Roman"/>
                <w:szCs w:val="24"/>
                <w:lang w:val="lt-LT"/>
              </w:rPr>
              <w:t>Cukraus alkoholių (</w:t>
            </w:r>
            <w:proofErr w:type="spellStart"/>
            <w:r w:rsidRPr="003E0AF9">
              <w:rPr>
                <w:rFonts w:ascii="Times New Roman" w:hAnsi="Times New Roman"/>
                <w:szCs w:val="24"/>
                <w:lang w:val="lt-LT"/>
              </w:rPr>
              <w:t>poliolių</w:t>
            </w:r>
            <w:proofErr w:type="spellEnd"/>
            <w:r w:rsidRPr="003E0AF9">
              <w:rPr>
                <w:rFonts w:ascii="Times New Roman" w:hAnsi="Times New Roman"/>
                <w:szCs w:val="24"/>
                <w:lang w:val="lt-LT"/>
              </w:rPr>
              <w:t>) kiekio nustatymas gėrimuose ir maisto produktuose</w:t>
            </w:r>
          </w:p>
        </w:tc>
        <w:tc>
          <w:tcPr>
            <w:tcW w:w="5812" w:type="dxa"/>
          </w:tcPr>
          <w:p w14:paraId="7CB7C8DC" w14:textId="00B70B32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SDP 5420:2026, 1 leidimas. Laboratorijos tyrimo  metodas</w:t>
            </w:r>
          </w:p>
        </w:tc>
        <w:tc>
          <w:tcPr>
            <w:tcW w:w="882" w:type="dxa"/>
            <w:vAlign w:val="center"/>
          </w:tcPr>
          <w:p w14:paraId="31A18F57" w14:textId="340147F1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34,0</w:t>
            </w:r>
          </w:p>
        </w:tc>
      </w:tr>
      <w:tr w:rsidR="00DF6201" w:rsidRPr="00DD1A72" w14:paraId="0974B520" w14:textId="77777777" w:rsidTr="006C303A">
        <w:trPr>
          <w:cantSplit/>
        </w:trPr>
        <w:tc>
          <w:tcPr>
            <w:tcW w:w="655" w:type="dxa"/>
            <w:vAlign w:val="center"/>
          </w:tcPr>
          <w:p w14:paraId="5441EB6D" w14:textId="77777777" w:rsidR="00DF6201" w:rsidRPr="00DD1A72" w:rsidRDefault="00DF6201" w:rsidP="00DF6201">
            <w:pPr>
              <w:numPr>
                <w:ilvl w:val="0"/>
                <w:numId w:val="27"/>
              </w:numPr>
              <w:tabs>
                <w:tab w:val="num" w:pos="136"/>
              </w:tabs>
              <w:spacing w:before="40" w:after="40"/>
              <w:ind w:left="136" w:firstLine="374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7FF19660" w14:textId="03E67193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t>5421</w:t>
            </w:r>
          </w:p>
        </w:tc>
        <w:tc>
          <w:tcPr>
            <w:tcW w:w="6946" w:type="dxa"/>
          </w:tcPr>
          <w:p w14:paraId="7222E2A6" w14:textId="0F31A495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proofErr w:type="spellStart"/>
            <w:r w:rsidRPr="00DD1A72">
              <w:rPr>
                <w:rFonts w:ascii="Times New Roman" w:hAnsi="Times New Roman"/>
                <w:szCs w:val="24"/>
              </w:rPr>
              <w:t>Saldiklių</w:t>
            </w:r>
            <w:proofErr w:type="spellEnd"/>
            <w:r w:rsidRPr="00DD1A7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DD1A72">
              <w:rPr>
                <w:rFonts w:ascii="Times New Roman" w:hAnsi="Times New Roman"/>
                <w:szCs w:val="24"/>
              </w:rPr>
              <w:t>kiekio</w:t>
            </w:r>
            <w:proofErr w:type="spellEnd"/>
            <w:r w:rsidRPr="00DD1A7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DD1A72">
              <w:rPr>
                <w:rFonts w:ascii="Times New Roman" w:hAnsi="Times New Roman"/>
                <w:szCs w:val="24"/>
              </w:rPr>
              <w:t>nustatymas</w:t>
            </w:r>
            <w:proofErr w:type="spellEnd"/>
            <w:r w:rsidRPr="00DD1A7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DD1A72">
              <w:rPr>
                <w:rFonts w:ascii="Times New Roman" w:hAnsi="Times New Roman"/>
                <w:szCs w:val="24"/>
              </w:rPr>
              <w:t>gėrimuose</w:t>
            </w:r>
            <w:proofErr w:type="spellEnd"/>
            <w:r w:rsidRPr="00DD1A7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DD1A72">
              <w:rPr>
                <w:rFonts w:ascii="Times New Roman" w:hAnsi="Times New Roman"/>
                <w:szCs w:val="24"/>
              </w:rPr>
              <w:t>ir</w:t>
            </w:r>
            <w:proofErr w:type="spellEnd"/>
            <w:r w:rsidRPr="00DD1A7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DD1A72">
              <w:rPr>
                <w:rFonts w:ascii="Times New Roman" w:hAnsi="Times New Roman"/>
                <w:szCs w:val="24"/>
              </w:rPr>
              <w:t>maisto</w:t>
            </w:r>
            <w:proofErr w:type="spellEnd"/>
            <w:r w:rsidRPr="00DD1A7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DD1A72">
              <w:rPr>
                <w:rFonts w:ascii="Times New Roman" w:hAnsi="Times New Roman"/>
                <w:szCs w:val="24"/>
              </w:rPr>
              <w:t>produktuose</w:t>
            </w:r>
            <w:proofErr w:type="spellEnd"/>
          </w:p>
        </w:tc>
        <w:tc>
          <w:tcPr>
            <w:tcW w:w="5812" w:type="dxa"/>
          </w:tcPr>
          <w:p w14:paraId="3F5DEB39" w14:textId="63F4F06A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SDP 5421:2026, leidimas. Laboratorijos tyrimo  metodas</w:t>
            </w:r>
          </w:p>
        </w:tc>
        <w:tc>
          <w:tcPr>
            <w:tcW w:w="882" w:type="dxa"/>
            <w:vAlign w:val="center"/>
          </w:tcPr>
          <w:p w14:paraId="1115B95C" w14:textId="7B6F96F6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34,0</w:t>
            </w:r>
          </w:p>
        </w:tc>
      </w:tr>
      <w:tr w:rsidR="00DF6201" w:rsidRPr="00DD1A72" w14:paraId="29AB60D0" w14:textId="77777777" w:rsidTr="006C303A">
        <w:trPr>
          <w:cantSplit/>
        </w:trPr>
        <w:tc>
          <w:tcPr>
            <w:tcW w:w="655" w:type="dxa"/>
            <w:vAlign w:val="center"/>
          </w:tcPr>
          <w:p w14:paraId="54B54666" w14:textId="77777777" w:rsidR="00DF6201" w:rsidRPr="00DD1A72" w:rsidRDefault="00DF6201" w:rsidP="00DF6201">
            <w:pPr>
              <w:numPr>
                <w:ilvl w:val="0"/>
                <w:numId w:val="27"/>
              </w:numPr>
              <w:tabs>
                <w:tab w:val="clear" w:pos="584"/>
                <w:tab w:val="num" w:pos="510"/>
              </w:tabs>
              <w:spacing w:before="40" w:after="40"/>
              <w:ind w:left="323" w:firstLine="51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495AACEB" w14:textId="77777777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5430</w:t>
            </w:r>
          </w:p>
        </w:tc>
        <w:tc>
          <w:tcPr>
            <w:tcW w:w="6946" w:type="dxa"/>
          </w:tcPr>
          <w:p w14:paraId="36A8827F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proofErr w:type="spellStart"/>
            <w:r w:rsidRPr="00DD1A72">
              <w:rPr>
                <w:rFonts w:ascii="Times New Roman" w:hAnsi="Times New Roman"/>
                <w:szCs w:val="24"/>
                <w:lang w:val="lt-LT"/>
              </w:rPr>
              <w:t>Denatonio</w:t>
            </w:r>
            <w:proofErr w:type="spellEnd"/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 </w:t>
            </w:r>
            <w:proofErr w:type="spellStart"/>
            <w:r w:rsidRPr="00DD1A72">
              <w:rPr>
                <w:rFonts w:ascii="Times New Roman" w:hAnsi="Times New Roman"/>
                <w:szCs w:val="24"/>
                <w:lang w:val="lt-LT"/>
              </w:rPr>
              <w:t>benzoato</w:t>
            </w:r>
            <w:proofErr w:type="spellEnd"/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 (</w:t>
            </w:r>
            <w:proofErr w:type="spellStart"/>
            <w:r w:rsidRPr="00DD1A72">
              <w:rPr>
                <w:rFonts w:ascii="Times New Roman" w:hAnsi="Times New Roman"/>
                <w:szCs w:val="24"/>
                <w:lang w:val="lt-LT"/>
              </w:rPr>
              <w:t>bitrekso</w:t>
            </w:r>
            <w:proofErr w:type="spellEnd"/>
            <w:r w:rsidRPr="00DD1A72">
              <w:rPr>
                <w:rFonts w:ascii="Times New Roman" w:hAnsi="Times New Roman"/>
                <w:szCs w:val="24"/>
                <w:lang w:val="lt-LT"/>
              </w:rPr>
              <w:t>) koncentracijos nustatymas etilo alkoholyje ir etilo alkoholio turinčiuose produktuose. Skysčių chromatografijos metodas</w:t>
            </w:r>
          </w:p>
        </w:tc>
        <w:tc>
          <w:tcPr>
            <w:tcW w:w="5812" w:type="dxa"/>
          </w:tcPr>
          <w:p w14:paraId="79A314C8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SDP 5430:2020, 7 leidimas. Laboratorijos tyrimo metodas. Skysčių chromatografija</w:t>
            </w:r>
          </w:p>
        </w:tc>
        <w:tc>
          <w:tcPr>
            <w:tcW w:w="882" w:type="dxa"/>
            <w:vAlign w:val="center"/>
          </w:tcPr>
          <w:p w14:paraId="006123E9" w14:textId="54BA09AD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34,0</w:t>
            </w:r>
          </w:p>
        </w:tc>
      </w:tr>
      <w:tr w:rsidR="00DF6201" w:rsidRPr="00DD1A72" w14:paraId="5919275D" w14:textId="77777777" w:rsidTr="006C303A">
        <w:trPr>
          <w:cantSplit/>
        </w:trPr>
        <w:tc>
          <w:tcPr>
            <w:tcW w:w="655" w:type="dxa"/>
            <w:vAlign w:val="center"/>
          </w:tcPr>
          <w:p w14:paraId="2EADC3C3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  <w:bookmarkStart w:id="6" w:name="_Hlk35255309"/>
          </w:p>
        </w:tc>
        <w:tc>
          <w:tcPr>
            <w:tcW w:w="992" w:type="dxa"/>
            <w:vAlign w:val="center"/>
          </w:tcPr>
          <w:p w14:paraId="5B3BDA8B" w14:textId="1D44FF8D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5431 A</w:t>
            </w:r>
          </w:p>
        </w:tc>
        <w:tc>
          <w:tcPr>
            <w:tcW w:w="6946" w:type="dxa"/>
          </w:tcPr>
          <w:p w14:paraId="223BE402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rPr>
                <w:rFonts w:ascii="Times New Roman" w:hAnsi="Times New Roman"/>
                <w:szCs w:val="24"/>
                <w:lang w:val="lt-LT"/>
              </w:rPr>
            </w:pPr>
            <w:proofErr w:type="spellStart"/>
            <w:r w:rsidRPr="00DD1A72">
              <w:rPr>
                <w:rFonts w:ascii="Times New Roman" w:hAnsi="Times New Roman"/>
                <w:szCs w:val="24"/>
                <w:lang w:val="lt-LT"/>
              </w:rPr>
              <w:t>Denatonio</w:t>
            </w:r>
            <w:proofErr w:type="spellEnd"/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 </w:t>
            </w:r>
            <w:proofErr w:type="spellStart"/>
            <w:r w:rsidRPr="00DD1A72">
              <w:rPr>
                <w:rFonts w:ascii="Times New Roman" w:hAnsi="Times New Roman"/>
                <w:szCs w:val="24"/>
                <w:lang w:val="lt-LT"/>
              </w:rPr>
              <w:t>benzoato</w:t>
            </w:r>
            <w:proofErr w:type="spellEnd"/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 (</w:t>
            </w:r>
            <w:proofErr w:type="spellStart"/>
            <w:r w:rsidRPr="00DD1A72">
              <w:rPr>
                <w:rFonts w:ascii="Times New Roman" w:hAnsi="Times New Roman"/>
                <w:szCs w:val="24"/>
                <w:lang w:val="lt-LT"/>
              </w:rPr>
              <w:t>bitrekso</w:t>
            </w:r>
            <w:proofErr w:type="spellEnd"/>
            <w:r w:rsidRPr="00DD1A72">
              <w:rPr>
                <w:rFonts w:ascii="Times New Roman" w:hAnsi="Times New Roman"/>
                <w:szCs w:val="24"/>
                <w:lang w:val="lt-LT"/>
              </w:rPr>
              <w:t>) koncentracijos nustatymas etilo alkoholio turinčiuose produktuose. Skysčių chromatografijos metodas</w:t>
            </w:r>
          </w:p>
        </w:tc>
        <w:tc>
          <w:tcPr>
            <w:tcW w:w="5812" w:type="dxa"/>
          </w:tcPr>
          <w:p w14:paraId="6EA6EE93" w14:textId="41B6E246" w:rsidR="00DF6201" w:rsidRPr="00DD1A72" w:rsidRDefault="00DF6201" w:rsidP="00DF6201">
            <w:pPr>
              <w:pStyle w:val="Heading2"/>
              <w:rPr>
                <w:lang w:val="lt-LT"/>
              </w:rPr>
            </w:pPr>
            <w:proofErr w:type="spellStart"/>
            <w:r w:rsidRPr="00DD1A72">
              <w:rPr>
                <w:lang w:val="lt-LT"/>
              </w:rPr>
              <w:t>ILIADe</w:t>
            </w:r>
            <w:proofErr w:type="spellEnd"/>
            <w:r w:rsidRPr="00DD1A72">
              <w:rPr>
                <w:lang w:val="lt-LT"/>
              </w:rPr>
              <w:t xml:space="preserve"> 280:2024/ CLEN </w:t>
            </w:r>
            <w:proofErr w:type="spellStart"/>
            <w:r w:rsidRPr="00DD1A72">
              <w:rPr>
                <w:lang w:val="lt-LT"/>
              </w:rPr>
              <w:t>Method</w:t>
            </w:r>
            <w:proofErr w:type="spellEnd"/>
            <w:r w:rsidRPr="00DD1A72">
              <w:rPr>
                <w:lang w:val="lt-LT"/>
              </w:rPr>
              <w:t xml:space="preserve"> </w:t>
            </w:r>
          </w:p>
        </w:tc>
        <w:tc>
          <w:tcPr>
            <w:tcW w:w="882" w:type="dxa"/>
            <w:vAlign w:val="center"/>
          </w:tcPr>
          <w:p w14:paraId="151B730B" w14:textId="51BB7510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34,0</w:t>
            </w:r>
          </w:p>
        </w:tc>
      </w:tr>
      <w:bookmarkEnd w:id="6"/>
      <w:tr w:rsidR="00DF6201" w:rsidRPr="00DD1A72" w14:paraId="4FFB926C" w14:textId="77777777" w:rsidTr="006C303A">
        <w:trPr>
          <w:cantSplit/>
        </w:trPr>
        <w:tc>
          <w:tcPr>
            <w:tcW w:w="655" w:type="dxa"/>
            <w:vAlign w:val="center"/>
          </w:tcPr>
          <w:p w14:paraId="350807BB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101D6ED2" w14:textId="77777777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5511 A</w:t>
            </w:r>
          </w:p>
        </w:tc>
        <w:tc>
          <w:tcPr>
            <w:tcW w:w="6946" w:type="dxa"/>
          </w:tcPr>
          <w:p w14:paraId="5431389E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Etilo alkoholio koncentracijos nustatymas skystuose produktuose. Dujų chromatografijos metodas</w:t>
            </w:r>
          </w:p>
        </w:tc>
        <w:tc>
          <w:tcPr>
            <w:tcW w:w="5812" w:type="dxa"/>
          </w:tcPr>
          <w:p w14:paraId="7F55E66D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SDP 5511:2019, 8 leidimas. Laboratorijos tyrimo metodas. Dujų chromatografija</w:t>
            </w:r>
          </w:p>
        </w:tc>
        <w:tc>
          <w:tcPr>
            <w:tcW w:w="882" w:type="dxa"/>
            <w:vAlign w:val="center"/>
          </w:tcPr>
          <w:p w14:paraId="1D75EC6B" w14:textId="1037BEDE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56,0</w:t>
            </w:r>
          </w:p>
        </w:tc>
      </w:tr>
      <w:tr w:rsidR="00DF6201" w:rsidRPr="00DD1A72" w14:paraId="77B197F5" w14:textId="77777777" w:rsidTr="006C303A">
        <w:trPr>
          <w:cantSplit/>
        </w:trPr>
        <w:tc>
          <w:tcPr>
            <w:tcW w:w="655" w:type="dxa"/>
            <w:vAlign w:val="center"/>
          </w:tcPr>
          <w:p w14:paraId="012D1301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393EB1B4" w14:textId="77777777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5512</w:t>
            </w:r>
          </w:p>
        </w:tc>
        <w:tc>
          <w:tcPr>
            <w:tcW w:w="6946" w:type="dxa"/>
          </w:tcPr>
          <w:p w14:paraId="353423E7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Denatūruojančių medžiagų koncentracijos nustatymas etilo alkoholio turinčiuose produktuose. Dujų chromatografijos metodas</w:t>
            </w:r>
          </w:p>
        </w:tc>
        <w:tc>
          <w:tcPr>
            <w:tcW w:w="5812" w:type="dxa"/>
          </w:tcPr>
          <w:p w14:paraId="2C522E3C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SDP 5512:2020, 7 leidimas. Laboratorijos tyrimo metodas. Dujų chromatografija</w:t>
            </w:r>
          </w:p>
        </w:tc>
        <w:tc>
          <w:tcPr>
            <w:tcW w:w="882" w:type="dxa"/>
            <w:vAlign w:val="center"/>
          </w:tcPr>
          <w:p w14:paraId="67C47B0D" w14:textId="736AFA1D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56,0</w:t>
            </w:r>
          </w:p>
        </w:tc>
      </w:tr>
      <w:tr w:rsidR="00DF6201" w:rsidRPr="00DD1A72" w14:paraId="4402BB6B" w14:textId="77777777" w:rsidTr="006C303A">
        <w:trPr>
          <w:cantSplit/>
        </w:trPr>
        <w:tc>
          <w:tcPr>
            <w:tcW w:w="655" w:type="dxa"/>
            <w:vAlign w:val="center"/>
          </w:tcPr>
          <w:p w14:paraId="731F83F8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1B16A593" w14:textId="77777777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5513</w:t>
            </w:r>
          </w:p>
        </w:tc>
        <w:tc>
          <w:tcPr>
            <w:tcW w:w="6946" w:type="dxa"/>
          </w:tcPr>
          <w:p w14:paraId="4EDAC235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Benzino kiekio apskaičiavimas etilo alkoholio ir benzino mišiniuose</w:t>
            </w:r>
          </w:p>
        </w:tc>
        <w:tc>
          <w:tcPr>
            <w:tcW w:w="5812" w:type="dxa"/>
          </w:tcPr>
          <w:p w14:paraId="395941DF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SDP 5513:2020, 5 leidimas. Laboratorijos tyrimo metodas</w:t>
            </w:r>
          </w:p>
        </w:tc>
        <w:tc>
          <w:tcPr>
            <w:tcW w:w="882" w:type="dxa"/>
            <w:vAlign w:val="center"/>
          </w:tcPr>
          <w:p w14:paraId="3040E0F4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–</w:t>
            </w:r>
          </w:p>
        </w:tc>
      </w:tr>
      <w:tr w:rsidR="00DF6201" w:rsidRPr="00DD1A72" w14:paraId="2738DF37" w14:textId="77777777" w:rsidTr="006C303A">
        <w:trPr>
          <w:cantSplit/>
        </w:trPr>
        <w:tc>
          <w:tcPr>
            <w:tcW w:w="655" w:type="dxa"/>
            <w:vAlign w:val="center"/>
          </w:tcPr>
          <w:p w14:paraId="37DCDC5A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2EFE326D" w14:textId="77777777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5514</w:t>
            </w:r>
          </w:p>
        </w:tc>
        <w:tc>
          <w:tcPr>
            <w:tcW w:w="6946" w:type="dxa"/>
            <w:vAlign w:val="center"/>
          </w:tcPr>
          <w:p w14:paraId="68E14F3F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proofErr w:type="spellStart"/>
            <w:r w:rsidRPr="00DD1A72">
              <w:rPr>
                <w:rFonts w:ascii="Times New Roman" w:hAnsi="Times New Roman"/>
                <w:szCs w:val="24"/>
                <w:lang w:val="lt-LT"/>
              </w:rPr>
              <w:t>Denatūrantų</w:t>
            </w:r>
            <w:proofErr w:type="spellEnd"/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 ir etilo alkoholio kiekio nustatymas </w:t>
            </w:r>
            <w:proofErr w:type="spellStart"/>
            <w:r w:rsidRPr="00DD1A72">
              <w:rPr>
                <w:rFonts w:ascii="Times New Roman" w:hAnsi="Times New Roman"/>
                <w:szCs w:val="24"/>
                <w:lang w:val="lt-LT"/>
              </w:rPr>
              <w:t>slėgiminiuose</w:t>
            </w:r>
            <w:proofErr w:type="spellEnd"/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 induose pateikiamuose produktuose. Dujų chromatografijos metodas.</w:t>
            </w:r>
          </w:p>
        </w:tc>
        <w:tc>
          <w:tcPr>
            <w:tcW w:w="5812" w:type="dxa"/>
            <w:vAlign w:val="center"/>
          </w:tcPr>
          <w:p w14:paraId="26AA00F3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SDP 5514:2020, 4 leidimas. Laboratorijos tyrimo metodas</w:t>
            </w:r>
          </w:p>
        </w:tc>
        <w:tc>
          <w:tcPr>
            <w:tcW w:w="882" w:type="dxa"/>
            <w:vAlign w:val="center"/>
          </w:tcPr>
          <w:p w14:paraId="62F334AE" w14:textId="1F6A70A0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56,0</w:t>
            </w:r>
          </w:p>
        </w:tc>
      </w:tr>
      <w:tr w:rsidR="00DF6201" w:rsidRPr="00DD1A72" w14:paraId="004CDFB6" w14:textId="77777777" w:rsidTr="006C303A">
        <w:trPr>
          <w:cantSplit/>
        </w:trPr>
        <w:tc>
          <w:tcPr>
            <w:tcW w:w="655" w:type="dxa"/>
            <w:vAlign w:val="center"/>
          </w:tcPr>
          <w:p w14:paraId="4BD7F8F4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3776766B" w14:textId="77777777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5515</w:t>
            </w:r>
          </w:p>
        </w:tc>
        <w:tc>
          <w:tcPr>
            <w:tcW w:w="6946" w:type="dxa"/>
          </w:tcPr>
          <w:p w14:paraId="56A9AF2D" w14:textId="7C13025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Organinių junginių nustatymas naftos produktuose. Dujų chromatografijos metodas </w:t>
            </w:r>
          </w:p>
        </w:tc>
        <w:tc>
          <w:tcPr>
            <w:tcW w:w="5812" w:type="dxa"/>
          </w:tcPr>
          <w:p w14:paraId="46B2360D" w14:textId="41525A0C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SDP 5515:2022, 5 leidimas. Laboratorijos tyrimo metodas. Dujų chromatografija</w:t>
            </w:r>
          </w:p>
        </w:tc>
        <w:tc>
          <w:tcPr>
            <w:tcW w:w="882" w:type="dxa"/>
            <w:vAlign w:val="center"/>
          </w:tcPr>
          <w:p w14:paraId="3DD06F5C" w14:textId="391046FD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56,0</w:t>
            </w:r>
          </w:p>
        </w:tc>
      </w:tr>
      <w:tr w:rsidR="00DF6201" w:rsidRPr="00DD1A72" w14:paraId="5212BD3A" w14:textId="77777777" w:rsidTr="006C303A">
        <w:trPr>
          <w:cantSplit/>
        </w:trPr>
        <w:tc>
          <w:tcPr>
            <w:tcW w:w="655" w:type="dxa"/>
            <w:vAlign w:val="center"/>
          </w:tcPr>
          <w:p w14:paraId="202F00F1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  <w:bookmarkStart w:id="7" w:name="_Hlk35255376"/>
          </w:p>
        </w:tc>
        <w:tc>
          <w:tcPr>
            <w:tcW w:w="992" w:type="dxa"/>
            <w:vAlign w:val="center"/>
          </w:tcPr>
          <w:p w14:paraId="4643DD64" w14:textId="76BF1A33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5516 A</w:t>
            </w:r>
          </w:p>
        </w:tc>
        <w:tc>
          <w:tcPr>
            <w:tcW w:w="6946" w:type="dxa"/>
          </w:tcPr>
          <w:p w14:paraId="34912443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Izopropilo alkoholio ir metiletilketono koncentracijos nustatymas etilo alkoholio turinčiuose produktuose. Dujų chromatografijos metodas</w:t>
            </w:r>
          </w:p>
        </w:tc>
        <w:tc>
          <w:tcPr>
            <w:tcW w:w="5812" w:type="dxa"/>
          </w:tcPr>
          <w:p w14:paraId="3F28FD80" w14:textId="16B75F9C" w:rsidR="00DF6201" w:rsidRPr="00DD1A72" w:rsidRDefault="00DF6201" w:rsidP="00DF6201">
            <w:pPr>
              <w:pStyle w:val="BodyText"/>
              <w:spacing w:before="0"/>
              <w:ind w:firstLine="0"/>
              <w:rPr>
                <w:bCs/>
              </w:rPr>
            </w:pPr>
            <w:proofErr w:type="spellStart"/>
            <w:r w:rsidRPr="00DD1A72">
              <w:t>ILIADe</w:t>
            </w:r>
            <w:proofErr w:type="spellEnd"/>
            <w:r w:rsidRPr="00DD1A72">
              <w:t xml:space="preserve"> 453:2024/ CLEN </w:t>
            </w:r>
            <w:proofErr w:type="spellStart"/>
            <w:r w:rsidRPr="00DD1A72">
              <w:t>Method</w:t>
            </w:r>
            <w:proofErr w:type="spellEnd"/>
            <w:r w:rsidRPr="00DD1A72">
              <w:t xml:space="preserve"> </w:t>
            </w:r>
          </w:p>
        </w:tc>
        <w:tc>
          <w:tcPr>
            <w:tcW w:w="882" w:type="dxa"/>
            <w:vAlign w:val="center"/>
          </w:tcPr>
          <w:p w14:paraId="2291E534" w14:textId="0EFEDB93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56,0</w:t>
            </w:r>
          </w:p>
        </w:tc>
      </w:tr>
      <w:tr w:rsidR="00DF6201" w:rsidRPr="00DD1A72" w14:paraId="154303B6" w14:textId="77777777" w:rsidTr="006C303A">
        <w:trPr>
          <w:cantSplit/>
        </w:trPr>
        <w:tc>
          <w:tcPr>
            <w:tcW w:w="655" w:type="dxa"/>
            <w:vAlign w:val="center"/>
          </w:tcPr>
          <w:p w14:paraId="0F29C338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5032FA82" w14:textId="6835B1CC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5517</w:t>
            </w:r>
          </w:p>
        </w:tc>
        <w:tc>
          <w:tcPr>
            <w:tcW w:w="6946" w:type="dxa"/>
          </w:tcPr>
          <w:p w14:paraId="4EC12BC9" w14:textId="2A04F304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Lakiųjų junginių nustatymas. Dujų chromatografijos metodas</w:t>
            </w:r>
          </w:p>
        </w:tc>
        <w:tc>
          <w:tcPr>
            <w:tcW w:w="5812" w:type="dxa"/>
          </w:tcPr>
          <w:p w14:paraId="63B9A0B3" w14:textId="241AD9EA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3E0AF9">
              <w:rPr>
                <w:rFonts w:ascii="Times New Roman" w:hAnsi="Times New Roman"/>
                <w:szCs w:val="24"/>
                <w:lang w:val="nl-NL"/>
              </w:rPr>
              <w:t xml:space="preserve">Komisijos reglamentas (EB) Nr. 2870/2000, III priedėlis, III.2 metodas. </w:t>
            </w:r>
            <w:proofErr w:type="spellStart"/>
            <w:r w:rsidRPr="00DD1A72">
              <w:rPr>
                <w:rFonts w:ascii="Times New Roman" w:hAnsi="Times New Roman"/>
                <w:szCs w:val="24"/>
              </w:rPr>
              <w:t>Dujų</w:t>
            </w:r>
            <w:proofErr w:type="spellEnd"/>
            <w:r w:rsidRPr="00DD1A7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DD1A72">
              <w:rPr>
                <w:rFonts w:ascii="Times New Roman" w:hAnsi="Times New Roman"/>
                <w:szCs w:val="24"/>
              </w:rPr>
              <w:t>chromatografija</w:t>
            </w:r>
            <w:proofErr w:type="spellEnd"/>
            <w:r w:rsidRPr="00DD1A72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882" w:type="dxa"/>
            <w:vAlign w:val="center"/>
          </w:tcPr>
          <w:p w14:paraId="6356D555" w14:textId="47272ADD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56,0</w:t>
            </w:r>
          </w:p>
        </w:tc>
      </w:tr>
      <w:tr w:rsidR="00DF6201" w:rsidRPr="00DD1A72" w14:paraId="0A5D0A45" w14:textId="77777777" w:rsidTr="006C303A">
        <w:trPr>
          <w:cantSplit/>
        </w:trPr>
        <w:tc>
          <w:tcPr>
            <w:tcW w:w="655" w:type="dxa"/>
            <w:vAlign w:val="center"/>
          </w:tcPr>
          <w:p w14:paraId="3BB9C99C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61783E03" w14:textId="51443DEE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5518A</w:t>
            </w:r>
          </w:p>
        </w:tc>
        <w:tc>
          <w:tcPr>
            <w:tcW w:w="6946" w:type="dxa"/>
          </w:tcPr>
          <w:p w14:paraId="5CEFD8D9" w14:textId="4957B2E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proofErr w:type="spellStart"/>
            <w:r w:rsidRPr="003E0AF9">
              <w:rPr>
                <w:rFonts w:ascii="Times New Roman" w:hAnsi="Times New Roman"/>
                <w:szCs w:val="24"/>
                <w:lang w:val="lt-LT"/>
              </w:rPr>
              <w:t>Žymiklio</w:t>
            </w:r>
            <w:proofErr w:type="spellEnd"/>
            <w:r w:rsidRPr="003E0AF9">
              <w:rPr>
                <w:rFonts w:ascii="Times New Roman" w:hAnsi="Times New Roman"/>
                <w:szCs w:val="24"/>
                <w:lang w:val="lt-LT"/>
              </w:rPr>
              <w:t xml:space="preserve"> n-</w:t>
            </w:r>
            <w:proofErr w:type="spellStart"/>
            <w:r w:rsidRPr="003E0AF9">
              <w:rPr>
                <w:rFonts w:ascii="Times New Roman" w:hAnsi="Times New Roman"/>
                <w:szCs w:val="24"/>
                <w:lang w:val="lt-LT"/>
              </w:rPr>
              <w:t>butilfenileterio</w:t>
            </w:r>
            <w:proofErr w:type="spellEnd"/>
            <w:r w:rsidRPr="003E0AF9">
              <w:rPr>
                <w:rFonts w:ascii="Times New Roman" w:hAnsi="Times New Roman"/>
                <w:szCs w:val="24"/>
                <w:lang w:val="lt-LT"/>
              </w:rPr>
              <w:t xml:space="preserve"> (BPE) nustatymas</w:t>
            </w:r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 kure, žibale ir naftos produktuose, kuriems taikomos mokestinės lengvatos. Dujų chromatografijos metodas, 2 dimensijų sistema su masių selektyviuoju detektoriumi</w:t>
            </w:r>
          </w:p>
        </w:tc>
        <w:tc>
          <w:tcPr>
            <w:tcW w:w="5812" w:type="dxa"/>
          </w:tcPr>
          <w:p w14:paraId="785EDBEA" w14:textId="4477243B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</w:rPr>
            </w:pPr>
            <w:proofErr w:type="spellStart"/>
            <w:r w:rsidRPr="00DD1A72">
              <w:rPr>
                <w:lang w:val="lt-LT"/>
              </w:rPr>
              <w:t>ILIADe</w:t>
            </w:r>
            <w:proofErr w:type="spellEnd"/>
            <w:r w:rsidRPr="00DD1A72">
              <w:rPr>
                <w:lang w:val="lt-LT"/>
              </w:rPr>
              <w:t xml:space="preserve"> 606:2024/ CLEN </w:t>
            </w:r>
            <w:proofErr w:type="spellStart"/>
            <w:r w:rsidRPr="00DD1A72">
              <w:rPr>
                <w:lang w:val="lt-LT"/>
              </w:rPr>
              <w:t>Method</w:t>
            </w:r>
            <w:proofErr w:type="spellEnd"/>
            <w:r w:rsidRPr="00DD1A72">
              <w:rPr>
                <w:lang w:val="lt-LT"/>
              </w:rPr>
              <w:t xml:space="preserve"> </w:t>
            </w:r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 </w:t>
            </w:r>
          </w:p>
        </w:tc>
        <w:tc>
          <w:tcPr>
            <w:tcW w:w="882" w:type="dxa"/>
            <w:vAlign w:val="center"/>
          </w:tcPr>
          <w:p w14:paraId="6A278D1A" w14:textId="6638C803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56,0</w:t>
            </w:r>
          </w:p>
        </w:tc>
      </w:tr>
      <w:bookmarkEnd w:id="7"/>
      <w:tr w:rsidR="00DF6201" w:rsidRPr="00DD1A72" w14:paraId="423DCEE4" w14:textId="77777777" w:rsidTr="006C303A">
        <w:trPr>
          <w:cantSplit/>
        </w:trPr>
        <w:tc>
          <w:tcPr>
            <w:tcW w:w="655" w:type="dxa"/>
            <w:vAlign w:val="center"/>
          </w:tcPr>
          <w:p w14:paraId="33F242E5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6FFD2973" w14:textId="77777777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5531</w:t>
            </w:r>
          </w:p>
        </w:tc>
        <w:tc>
          <w:tcPr>
            <w:tcW w:w="6946" w:type="dxa"/>
          </w:tcPr>
          <w:p w14:paraId="5E2C0DF2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Pieno riebalų kiekio nustatymas. Dujų chromatografijos metodas</w:t>
            </w:r>
          </w:p>
        </w:tc>
        <w:tc>
          <w:tcPr>
            <w:tcW w:w="5812" w:type="dxa"/>
          </w:tcPr>
          <w:p w14:paraId="5B1FEFC7" w14:textId="1827AF43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proofErr w:type="spellStart"/>
            <w:r w:rsidRPr="00DD1A72">
              <w:rPr>
                <w:lang w:val="lt-LT"/>
              </w:rPr>
              <w:t>ILIADe</w:t>
            </w:r>
            <w:proofErr w:type="spellEnd"/>
            <w:r w:rsidRPr="00DD1A72">
              <w:rPr>
                <w:lang w:val="lt-LT"/>
              </w:rPr>
              <w:t xml:space="preserve"> 374:2024/ CLEN </w:t>
            </w:r>
            <w:proofErr w:type="spellStart"/>
            <w:r w:rsidRPr="00DD1A72">
              <w:rPr>
                <w:lang w:val="lt-LT"/>
              </w:rPr>
              <w:t>Method</w:t>
            </w:r>
            <w:proofErr w:type="spellEnd"/>
            <w:r w:rsidRPr="00DD1A72">
              <w:rPr>
                <w:lang w:val="lt-LT"/>
              </w:rPr>
              <w:t xml:space="preserve"> </w:t>
            </w:r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 </w:t>
            </w:r>
          </w:p>
        </w:tc>
        <w:tc>
          <w:tcPr>
            <w:tcW w:w="882" w:type="dxa"/>
            <w:vAlign w:val="center"/>
          </w:tcPr>
          <w:p w14:paraId="733E9096" w14:textId="7270200D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56,0</w:t>
            </w:r>
          </w:p>
        </w:tc>
      </w:tr>
      <w:tr w:rsidR="00DF6201" w:rsidRPr="00DD1A72" w14:paraId="33F6BF2F" w14:textId="77777777" w:rsidTr="006C303A">
        <w:trPr>
          <w:cantSplit/>
        </w:trPr>
        <w:tc>
          <w:tcPr>
            <w:tcW w:w="655" w:type="dxa"/>
            <w:vAlign w:val="center"/>
          </w:tcPr>
          <w:p w14:paraId="5836D92B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4B362661" w14:textId="77777777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5610</w:t>
            </w:r>
          </w:p>
        </w:tc>
        <w:tc>
          <w:tcPr>
            <w:tcW w:w="6946" w:type="dxa"/>
          </w:tcPr>
          <w:p w14:paraId="776B3652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Organinių medžiagų identifikavimas. Dujų chromatografijos metodas</w:t>
            </w:r>
          </w:p>
        </w:tc>
        <w:tc>
          <w:tcPr>
            <w:tcW w:w="5812" w:type="dxa"/>
          </w:tcPr>
          <w:p w14:paraId="50D678DB" w14:textId="5A1C85F4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ILIADE 403:2022 / </w:t>
            </w:r>
            <w:r w:rsidRPr="00DD1A72">
              <w:rPr>
                <w:lang w:val="lt-LT"/>
              </w:rPr>
              <w:t xml:space="preserve">CLEN </w:t>
            </w:r>
            <w:proofErr w:type="spellStart"/>
            <w:r w:rsidRPr="00DD1A72">
              <w:rPr>
                <w:lang w:val="lt-LT"/>
              </w:rPr>
              <w:t>Method</w:t>
            </w:r>
            <w:proofErr w:type="spellEnd"/>
            <w:r w:rsidRPr="00DD1A72">
              <w:rPr>
                <w:lang w:val="lt-LT"/>
              </w:rPr>
              <w:t xml:space="preserve"> </w:t>
            </w:r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 </w:t>
            </w:r>
          </w:p>
          <w:p w14:paraId="670FD4E2" w14:textId="20A696AA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</w:p>
        </w:tc>
        <w:tc>
          <w:tcPr>
            <w:tcW w:w="882" w:type="dxa"/>
            <w:vAlign w:val="center"/>
          </w:tcPr>
          <w:p w14:paraId="6566CDEC" w14:textId="29923B81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56,0</w:t>
            </w:r>
          </w:p>
        </w:tc>
      </w:tr>
      <w:tr w:rsidR="00DF6201" w:rsidRPr="00DD1A72" w14:paraId="4F8F14CB" w14:textId="77777777" w:rsidTr="006C303A">
        <w:trPr>
          <w:cantSplit/>
        </w:trPr>
        <w:tc>
          <w:tcPr>
            <w:tcW w:w="655" w:type="dxa"/>
            <w:vAlign w:val="center"/>
          </w:tcPr>
          <w:p w14:paraId="1C114FDC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5F315FF8" w14:textId="77777777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5620</w:t>
            </w:r>
          </w:p>
        </w:tc>
        <w:tc>
          <w:tcPr>
            <w:tcW w:w="6946" w:type="dxa"/>
          </w:tcPr>
          <w:p w14:paraId="043B9E04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Augalinių aliejų identifikavimas. Dujų chromatografijos metodas</w:t>
            </w:r>
          </w:p>
        </w:tc>
        <w:tc>
          <w:tcPr>
            <w:tcW w:w="5812" w:type="dxa"/>
          </w:tcPr>
          <w:p w14:paraId="7E29A8A9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7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SDP 5620:2020, 5 leidimas. Laboratorijos tyrimo metodas. Dujų chromatografija</w:t>
            </w:r>
          </w:p>
        </w:tc>
        <w:tc>
          <w:tcPr>
            <w:tcW w:w="882" w:type="dxa"/>
            <w:vAlign w:val="center"/>
          </w:tcPr>
          <w:p w14:paraId="1F3857DA" w14:textId="57D898EB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56,0</w:t>
            </w:r>
          </w:p>
        </w:tc>
      </w:tr>
      <w:tr w:rsidR="00DF6201" w:rsidRPr="00DD1A72" w14:paraId="5E2E9D16" w14:textId="77777777" w:rsidTr="006C303A">
        <w:trPr>
          <w:cantSplit/>
        </w:trPr>
        <w:tc>
          <w:tcPr>
            <w:tcW w:w="655" w:type="dxa"/>
            <w:vAlign w:val="center"/>
          </w:tcPr>
          <w:p w14:paraId="5DEC1F76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467FCA35" w14:textId="21E54268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5701</w:t>
            </w:r>
          </w:p>
        </w:tc>
        <w:tc>
          <w:tcPr>
            <w:tcW w:w="6946" w:type="dxa"/>
          </w:tcPr>
          <w:p w14:paraId="2F7D3303" w14:textId="2FAF946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Geležies lydinių analizė. Kibirkšties optinės emisijos spektrometrijos metodas</w:t>
            </w:r>
          </w:p>
        </w:tc>
        <w:tc>
          <w:tcPr>
            <w:tcW w:w="5812" w:type="dxa"/>
          </w:tcPr>
          <w:p w14:paraId="711AD92C" w14:textId="29FF228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SDP 5701:2024, 1 leidimas. Laboratorijos tyrimo metodas. OE spektrometrija</w:t>
            </w:r>
          </w:p>
        </w:tc>
        <w:tc>
          <w:tcPr>
            <w:tcW w:w="882" w:type="dxa"/>
            <w:vAlign w:val="center"/>
          </w:tcPr>
          <w:p w14:paraId="2E0A5A15" w14:textId="1961C05C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34,0</w:t>
            </w:r>
          </w:p>
        </w:tc>
      </w:tr>
      <w:tr w:rsidR="00DF6201" w:rsidRPr="00DD1A72" w14:paraId="1584FF45" w14:textId="77777777" w:rsidTr="006C303A">
        <w:trPr>
          <w:cantSplit/>
        </w:trPr>
        <w:tc>
          <w:tcPr>
            <w:tcW w:w="655" w:type="dxa"/>
            <w:vAlign w:val="center"/>
          </w:tcPr>
          <w:p w14:paraId="666C6442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674F334E" w14:textId="5BB77A95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5702</w:t>
            </w:r>
          </w:p>
        </w:tc>
        <w:tc>
          <w:tcPr>
            <w:tcW w:w="6946" w:type="dxa"/>
          </w:tcPr>
          <w:p w14:paraId="647036C9" w14:textId="19FF3BDC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Aliuminio ir aliuminio lydinių analizė. Kibirkšties optinės emisijos spektrometrijos metodas</w:t>
            </w:r>
          </w:p>
        </w:tc>
        <w:tc>
          <w:tcPr>
            <w:tcW w:w="5812" w:type="dxa"/>
          </w:tcPr>
          <w:p w14:paraId="3FF2BC19" w14:textId="6609BD5C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SDP 5702:2025, 1 leidimas. Laboratorijos tyrimo metodas. OE spektrometrija</w:t>
            </w:r>
          </w:p>
        </w:tc>
        <w:tc>
          <w:tcPr>
            <w:tcW w:w="882" w:type="dxa"/>
            <w:vAlign w:val="center"/>
          </w:tcPr>
          <w:p w14:paraId="5E26E751" w14:textId="057270B8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34,0</w:t>
            </w:r>
          </w:p>
        </w:tc>
      </w:tr>
      <w:tr w:rsidR="00DF6201" w:rsidRPr="00DD1A72" w14:paraId="086B3BD5" w14:textId="77777777" w:rsidTr="006C303A">
        <w:trPr>
          <w:cantSplit/>
        </w:trPr>
        <w:tc>
          <w:tcPr>
            <w:tcW w:w="655" w:type="dxa"/>
            <w:vAlign w:val="center"/>
          </w:tcPr>
          <w:p w14:paraId="79A64FFA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7C572E84" w14:textId="237CC141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5703</w:t>
            </w:r>
          </w:p>
        </w:tc>
        <w:tc>
          <w:tcPr>
            <w:tcW w:w="6946" w:type="dxa"/>
          </w:tcPr>
          <w:p w14:paraId="37A0722B" w14:textId="54C509CF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Varis ir vario lydinių analizė. Kibirkšties optinės emisijos spektrometrijos metodas</w:t>
            </w:r>
          </w:p>
        </w:tc>
        <w:tc>
          <w:tcPr>
            <w:tcW w:w="5812" w:type="dxa"/>
          </w:tcPr>
          <w:p w14:paraId="2148AAF9" w14:textId="7173B774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SDP 5703:2026, 1 leidimas. Laboratorijos tyrimo metodas. OE spektrometrija</w:t>
            </w:r>
          </w:p>
        </w:tc>
        <w:tc>
          <w:tcPr>
            <w:tcW w:w="882" w:type="dxa"/>
            <w:vAlign w:val="center"/>
          </w:tcPr>
          <w:p w14:paraId="7BD3D3A4" w14:textId="49426D0A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34,0</w:t>
            </w:r>
          </w:p>
        </w:tc>
      </w:tr>
      <w:tr w:rsidR="00DF6201" w:rsidRPr="00DD1A72" w14:paraId="557D6316" w14:textId="77777777" w:rsidTr="006C303A">
        <w:trPr>
          <w:cantSplit/>
        </w:trPr>
        <w:tc>
          <w:tcPr>
            <w:tcW w:w="655" w:type="dxa"/>
            <w:vAlign w:val="center"/>
          </w:tcPr>
          <w:p w14:paraId="4E8E398D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4142AA71" w14:textId="12DEFB76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5801</w:t>
            </w:r>
          </w:p>
        </w:tc>
        <w:tc>
          <w:tcPr>
            <w:tcW w:w="6946" w:type="dxa"/>
          </w:tcPr>
          <w:p w14:paraId="3591912F" w14:textId="579DAEDD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Medžiagų identifikavimas. Rentgeno spindulių difrakcinė analizė</w:t>
            </w:r>
          </w:p>
        </w:tc>
        <w:tc>
          <w:tcPr>
            <w:tcW w:w="5812" w:type="dxa"/>
          </w:tcPr>
          <w:p w14:paraId="2C7B93A3" w14:textId="2DAEB07D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SDP 5801:202</w:t>
            </w:r>
            <w:r w:rsidR="002C6617">
              <w:rPr>
                <w:rFonts w:ascii="Times New Roman" w:hAnsi="Times New Roman"/>
                <w:szCs w:val="24"/>
                <w:lang w:val="lt-LT"/>
              </w:rPr>
              <w:t>6</w:t>
            </w:r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, </w:t>
            </w:r>
            <w:r w:rsidR="002C6617">
              <w:rPr>
                <w:rFonts w:ascii="Times New Roman" w:hAnsi="Times New Roman"/>
                <w:szCs w:val="24"/>
                <w:lang w:val="lt-LT"/>
              </w:rPr>
              <w:t>4</w:t>
            </w:r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 leidimas. Laboratorijos tyrimo metodas. XRD analizė</w:t>
            </w:r>
          </w:p>
        </w:tc>
        <w:tc>
          <w:tcPr>
            <w:tcW w:w="882" w:type="dxa"/>
            <w:vAlign w:val="center"/>
          </w:tcPr>
          <w:p w14:paraId="1BDBACB5" w14:textId="59460A86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86,0</w:t>
            </w:r>
          </w:p>
        </w:tc>
      </w:tr>
      <w:tr w:rsidR="00DF6201" w:rsidRPr="00DD1A72" w14:paraId="49E5B5BD" w14:textId="77777777" w:rsidTr="006C303A">
        <w:trPr>
          <w:cantSplit/>
        </w:trPr>
        <w:tc>
          <w:tcPr>
            <w:tcW w:w="655" w:type="dxa"/>
            <w:vAlign w:val="center"/>
          </w:tcPr>
          <w:p w14:paraId="3F1D9E57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4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6E504D57" w14:textId="77777777" w:rsidR="00DF6201" w:rsidRPr="00DD1A72" w:rsidRDefault="00DF6201" w:rsidP="00DF6201">
            <w:pPr>
              <w:spacing w:before="40" w:after="4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5810</w:t>
            </w:r>
          </w:p>
        </w:tc>
        <w:tc>
          <w:tcPr>
            <w:tcW w:w="6946" w:type="dxa"/>
            <w:vAlign w:val="center"/>
          </w:tcPr>
          <w:p w14:paraId="19B3E55D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Elementinė analizė. WDXRF spektrometrijos metodas</w:t>
            </w:r>
          </w:p>
        </w:tc>
        <w:tc>
          <w:tcPr>
            <w:tcW w:w="5812" w:type="dxa"/>
          </w:tcPr>
          <w:p w14:paraId="2572E3D9" w14:textId="1BFBBD34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SDP 5810:2024, 7 leidimas. Laboratorijos tyrimo metodas. WDXRF spektrometrija</w:t>
            </w:r>
          </w:p>
        </w:tc>
        <w:tc>
          <w:tcPr>
            <w:tcW w:w="882" w:type="dxa"/>
            <w:vAlign w:val="center"/>
          </w:tcPr>
          <w:p w14:paraId="439BC51D" w14:textId="6AD0A653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4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86,0</w:t>
            </w:r>
          </w:p>
        </w:tc>
      </w:tr>
      <w:tr w:rsidR="00DF6201" w:rsidRPr="00DD1A72" w14:paraId="46AF295D" w14:textId="77777777" w:rsidTr="006C303A">
        <w:trPr>
          <w:cantSplit/>
        </w:trPr>
        <w:tc>
          <w:tcPr>
            <w:tcW w:w="655" w:type="dxa"/>
            <w:vAlign w:val="center"/>
          </w:tcPr>
          <w:p w14:paraId="72354E2A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2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020494CD" w14:textId="77777777" w:rsidR="00DF6201" w:rsidRPr="00DD1A72" w:rsidRDefault="00DF6201" w:rsidP="00DF6201">
            <w:pPr>
              <w:spacing w:before="40" w:after="2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5813</w:t>
            </w:r>
          </w:p>
        </w:tc>
        <w:tc>
          <w:tcPr>
            <w:tcW w:w="6946" w:type="dxa"/>
          </w:tcPr>
          <w:p w14:paraId="04CD338D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2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Sieros kiekio naftos produktuose nustatymas. WDXRF spektrometrijos metodas</w:t>
            </w:r>
          </w:p>
        </w:tc>
        <w:tc>
          <w:tcPr>
            <w:tcW w:w="5812" w:type="dxa"/>
          </w:tcPr>
          <w:p w14:paraId="4F3F48BE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2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LST EN ISO 14596:2007</w:t>
            </w:r>
          </w:p>
        </w:tc>
        <w:tc>
          <w:tcPr>
            <w:tcW w:w="882" w:type="dxa"/>
            <w:vAlign w:val="center"/>
          </w:tcPr>
          <w:p w14:paraId="49D68B69" w14:textId="05D5FA06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2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86,0</w:t>
            </w:r>
          </w:p>
        </w:tc>
      </w:tr>
      <w:tr w:rsidR="00DF6201" w:rsidRPr="00DD1A72" w14:paraId="50F0FEDE" w14:textId="77777777" w:rsidTr="006C303A">
        <w:trPr>
          <w:cantSplit/>
        </w:trPr>
        <w:tc>
          <w:tcPr>
            <w:tcW w:w="655" w:type="dxa"/>
            <w:vAlign w:val="center"/>
          </w:tcPr>
          <w:p w14:paraId="48D2B60B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2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569E94FE" w14:textId="77777777" w:rsidR="00DF6201" w:rsidRPr="00DD1A72" w:rsidRDefault="00DF6201" w:rsidP="00DF6201">
            <w:pPr>
              <w:spacing w:before="40" w:after="2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5814 A</w:t>
            </w:r>
          </w:p>
        </w:tc>
        <w:tc>
          <w:tcPr>
            <w:tcW w:w="6946" w:type="dxa"/>
          </w:tcPr>
          <w:p w14:paraId="1CC6BBAD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2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Sieros kiekio degaluose nustatymas. WDXRF spektrometrijos metodas</w:t>
            </w:r>
          </w:p>
        </w:tc>
        <w:tc>
          <w:tcPr>
            <w:tcW w:w="5812" w:type="dxa"/>
          </w:tcPr>
          <w:p w14:paraId="0F1AA8CD" w14:textId="7A8C9B33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2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LST EN ISO 20884:2019, </w:t>
            </w:r>
            <w:r w:rsidRPr="00DD1A72">
              <w:rPr>
                <w:szCs w:val="24"/>
                <w:lang w:val="lt-LT"/>
              </w:rPr>
              <w:t>LST EN ISO 20884:2019/A1:2021</w:t>
            </w:r>
          </w:p>
        </w:tc>
        <w:tc>
          <w:tcPr>
            <w:tcW w:w="882" w:type="dxa"/>
            <w:vAlign w:val="center"/>
          </w:tcPr>
          <w:p w14:paraId="0CCA88DB" w14:textId="06631499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2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86,0</w:t>
            </w:r>
          </w:p>
        </w:tc>
      </w:tr>
      <w:tr w:rsidR="00DF6201" w:rsidRPr="00DD1A72" w14:paraId="12EC02C2" w14:textId="77777777" w:rsidTr="006C303A">
        <w:trPr>
          <w:cantSplit/>
        </w:trPr>
        <w:tc>
          <w:tcPr>
            <w:tcW w:w="655" w:type="dxa"/>
            <w:vAlign w:val="center"/>
          </w:tcPr>
          <w:p w14:paraId="486E6529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2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4E2BBFEB" w14:textId="77777777" w:rsidR="00DF6201" w:rsidRPr="00DD1A72" w:rsidRDefault="00DF6201" w:rsidP="00DF6201">
            <w:pPr>
              <w:spacing w:before="40" w:after="2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5910</w:t>
            </w:r>
          </w:p>
        </w:tc>
        <w:tc>
          <w:tcPr>
            <w:tcW w:w="6946" w:type="dxa"/>
          </w:tcPr>
          <w:p w14:paraId="7F6E7508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2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Švino kiekio benzine nustatymas. Atominė absorbcinė spektrometrija</w:t>
            </w:r>
          </w:p>
        </w:tc>
        <w:tc>
          <w:tcPr>
            <w:tcW w:w="5812" w:type="dxa"/>
          </w:tcPr>
          <w:p w14:paraId="4B8CABDE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2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LST EN 237:2004</w:t>
            </w:r>
          </w:p>
        </w:tc>
        <w:tc>
          <w:tcPr>
            <w:tcW w:w="882" w:type="dxa"/>
            <w:vAlign w:val="center"/>
          </w:tcPr>
          <w:p w14:paraId="6EAA3624" w14:textId="567B01DD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2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70,0</w:t>
            </w:r>
          </w:p>
        </w:tc>
      </w:tr>
      <w:tr w:rsidR="00DF6201" w:rsidRPr="00DD1A72" w14:paraId="00E6EDB9" w14:textId="77777777" w:rsidTr="006C303A">
        <w:trPr>
          <w:cantSplit/>
        </w:trPr>
        <w:tc>
          <w:tcPr>
            <w:tcW w:w="655" w:type="dxa"/>
            <w:vAlign w:val="center"/>
          </w:tcPr>
          <w:p w14:paraId="64D5FB2C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2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0011A4F3" w14:textId="058EAD58" w:rsidR="00DF6201" w:rsidRPr="00DD1A72" w:rsidRDefault="00DF6201" w:rsidP="00DF6201">
            <w:pPr>
              <w:spacing w:before="40" w:after="2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5911</w:t>
            </w:r>
          </w:p>
        </w:tc>
        <w:tc>
          <w:tcPr>
            <w:tcW w:w="6946" w:type="dxa"/>
          </w:tcPr>
          <w:p w14:paraId="3FF1A936" w14:textId="7A169345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2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Kalio kiekio nustatymas. Atominė absorbcinė spektrometrija</w:t>
            </w:r>
          </w:p>
        </w:tc>
        <w:tc>
          <w:tcPr>
            <w:tcW w:w="5812" w:type="dxa"/>
          </w:tcPr>
          <w:p w14:paraId="34F55988" w14:textId="1F55BE55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2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SDP 5911:2021, 1 leidimas. Laboratorijos tyrimo metodas. Atominė absorbcinė spektrometrija</w:t>
            </w:r>
          </w:p>
        </w:tc>
        <w:tc>
          <w:tcPr>
            <w:tcW w:w="882" w:type="dxa"/>
            <w:vAlign w:val="center"/>
          </w:tcPr>
          <w:p w14:paraId="43788083" w14:textId="446FAF99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2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70,0</w:t>
            </w:r>
          </w:p>
        </w:tc>
      </w:tr>
      <w:tr w:rsidR="00DF6201" w:rsidRPr="00DD1A72" w14:paraId="3CD195A1" w14:textId="77777777" w:rsidTr="006C303A">
        <w:trPr>
          <w:cantSplit/>
        </w:trPr>
        <w:tc>
          <w:tcPr>
            <w:tcW w:w="655" w:type="dxa"/>
            <w:vAlign w:val="center"/>
          </w:tcPr>
          <w:p w14:paraId="033293BD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2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465A632C" w14:textId="761C3C44" w:rsidR="00DF6201" w:rsidRPr="00DD1A72" w:rsidRDefault="00DF6201" w:rsidP="00DF6201">
            <w:pPr>
              <w:spacing w:before="40" w:after="2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 xml:space="preserve">7111 A </w:t>
            </w:r>
          </w:p>
        </w:tc>
        <w:tc>
          <w:tcPr>
            <w:tcW w:w="6946" w:type="dxa"/>
          </w:tcPr>
          <w:p w14:paraId="149B5A98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2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Tekstilės kiekybinis tyrimas. Rankinis atskyrimas</w:t>
            </w:r>
          </w:p>
        </w:tc>
        <w:tc>
          <w:tcPr>
            <w:tcW w:w="5812" w:type="dxa"/>
          </w:tcPr>
          <w:p w14:paraId="26EF27E7" w14:textId="537128A5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2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LST EN ISO 1833-1:2020, B priedas.</w:t>
            </w:r>
          </w:p>
        </w:tc>
        <w:tc>
          <w:tcPr>
            <w:tcW w:w="882" w:type="dxa"/>
            <w:vAlign w:val="center"/>
          </w:tcPr>
          <w:p w14:paraId="3FDA829D" w14:textId="41980D4D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2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19,0</w:t>
            </w:r>
          </w:p>
        </w:tc>
      </w:tr>
      <w:tr w:rsidR="00DF6201" w:rsidRPr="00DD1A72" w14:paraId="38D49D4F" w14:textId="77777777" w:rsidTr="006C303A">
        <w:trPr>
          <w:cantSplit/>
        </w:trPr>
        <w:tc>
          <w:tcPr>
            <w:tcW w:w="655" w:type="dxa"/>
            <w:vAlign w:val="center"/>
          </w:tcPr>
          <w:p w14:paraId="4F661E19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2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1B9D9268" w14:textId="6A5FBE81" w:rsidR="00DF6201" w:rsidRPr="00DD1A72" w:rsidRDefault="00DF6201" w:rsidP="00DF6201">
            <w:pPr>
              <w:spacing w:before="40" w:after="2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7121 A</w:t>
            </w:r>
          </w:p>
        </w:tc>
        <w:tc>
          <w:tcPr>
            <w:tcW w:w="6946" w:type="dxa"/>
          </w:tcPr>
          <w:p w14:paraId="070653C9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2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Tekstilės kiekybinis cheminis tyrimas. Celiuliozės pluošto su poliesterio pluoštu mišiniai</w:t>
            </w:r>
          </w:p>
        </w:tc>
        <w:tc>
          <w:tcPr>
            <w:tcW w:w="5812" w:type="dxa"/>
          </w:tcPr>
          <w:p w14:paraId="18C8FBBF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2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LST EN ISO 1833-11:2017</w:t>
            </w:r>
          </w:p>
        </w:tc>
        <w:tc>
          <w:tcPr>
            <w:tcW w:w="882" w:type="dxa"/>
            <w:vAlign w:val="center"/>
          </w:tcPr>
          <w:p w14:paraId="716E8AED" w14:textId="038A8DB5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2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70,0</w:t>
            </w:r>
          </w:p>
        </w:tc>
      </w:tr>
      <w:tr w:rsidR="00DF6201" w:rsidRPr="00DD1A72" w14:paraId="58630623" w14:textId="77777777" w:rsidTr="006C303A">
        <w:trPr>
          <w:cantSplit/>
        </w:trPr>
        <w:tc>
          <w:tcPr>
            <w:tcW w:w="655" w:type="dxa"/>
            <w:vAlign w:val="center"/>
          </w:tcPr>
          <w:p w14:paraId="4FA3B93D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2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57063552" w14:textId="77777777" w:rsidR="00DF6201" w:rsidRPr="00DD1A72" w:rsidRDefault="00DF6201" w:rsidP="00DF6201">
            <w:pPr>
              <w:spacing w:before="40" w:after="2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7122</w:t>
            </w:r>
          </w:p>
        </w:tc>
        <w:tc>
          <w:tcPr>
            <w:tcW w:w="6946" w:type="dxa"/>
          </w:tcPr>
          <w:p w14:paraId="243874AA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2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Tekstilės kiekybinis cheminis tyrimas. Tam tikrų baltyminių ir tam tikrų kitokių pluoštų mišiniai</w:t>
            </w:r>
          </w:p>
        </w:tc>
        <w:tc>
          <w:tcPr>
            <w:tcW w:w="5812" w:type="dxa"/>
          </w:tcPr>
          <w:p w14:paraId="24E06A7D" w14:textId="457B4D85" w:rsidR="00DF6201" w:rsidRPr="00ED5390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2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LST EN ISO 1833-4:2023</w:t>
            </w:r>
          </w:p>
        </w:tc>
        <w:tc>
          <w:tcPr>
            <w:tcW w:w="882" w:type="dxa"/>
            <w:vAlign w:val="center"/>
          </w:tcPr>
          <w:p w14:paraId="5061F0E3" w14:textId="285EFDFB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2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70,0</w:t>
            </w:r>
          </w:p>
        </w:tc>
      </w:tr>
      <w:tr w:rsidR="00DF6201" w:rsidRPr="00DD1A72" w14:paraId="2F2E7930" w14:textId="77777777" w:rsidTr="006C303A">
        <w:trPr>
          <w:cantSplit/>
        </w:trPr>
        <w:tc>
          <w:tcPr>
            <w:tcW w:w="655" w:type="dxa"/>
            <w:vAlign w:val="center"/>
          </w:tcPr>
          <w:p w14:paraId="375A9EF8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2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2A915BFF" w14:textId="77777777" w:rsidR="00DF6201" w:rsidRPr="00DD1A72" w:rsidRDefault="00DF6201" w:rsidP="00DF6201">
            <w:pPr>
              <w:spacing w:before="40" w:after="2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7124</w:t>
            </w:r>
          </w:p>
        </w:tc>
        <w:tc>
          <w:tcPr>
            <w:tcW w:w="6946" w:type="dxa"/>
            <w:vAlign w:val="center"/>
          </w:tcPr>
          <w:p w14:paraId="25831F8D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20"/>
              <w:ind w:lef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Tekstilės kiekybinis cheminis tyrimas.</w:t>
            </w:r>
          </w:p>
        </w:tc>
        <w:tc>
          <w:tcPr>
            <w:tcW w:w="5812" w:type="dxa"/>
          </w:tcPr>
          <w:p w14:paraId="325E3CDD" w14:textId="1A91042A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2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 xml:space="preserve">Europos Parlamento ir Tarybos reglamentas (ES) </w:t>
            </w:r>
            <w:r w:rsidRPr="00DD1A72">
              <w:rPr>
                <w:rFonts w:ascii="Times New Roman" w:hAnsi="Times New Roman"/>
                <w:szCs w:val="24"/>
                <w:lang w:val="lt-LT"/>
              </w:rPr>
              <w:br/>
              <w:t>Nr. 1007/2011</w:t>
            </w:r>
          </w:p>
        </w:tc>
        <w:tc>
          <w:tcPr>
            <w:tcW w:w="882" w:type="dxa"/>
            <w:vAlign w:val="center"/>
          </w:tcPr>
          <w:p w14:paraId="6451BF8D" w14:textId="05202CE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20"/>
              <w:ind w:left="0" w:firstLine="0"/>
              <w:jc w:val="center"/>
              <w:rPr>
                <w:rFonts w:ascii="Times New Roman" w:hAnsi="Times New Roman"/>
                <w:szCs w:val="24"/>
                <w:lang w:val="lt-LT"/>
              </w:rPr>
            </w:pPr>
            <w:r w:rsidRPr="00DD1A72">
              <w:rPr>
                <w:rFonts w:ascii="Times New Roman" w:hAnsi="Times New Roman"/>
                <w:szCs w:val="24"/>
                <w:lang w:val="lt-LT"/>
              </w:rPr>
              <w:t>70,0</w:t>
            </w:r>
          </w:p>
        </w:tc>
      </w:tr>
      <w:tr w:rsidR="00DF6201" w:rsidRPr="00DD1A72" w14:paraId="1D71CFAB" w14:textId="77777777" w:rsidTr="006C303A">
        <w:trPr>
          <w:cantSplit/>
        </w:trPr>
        <w:tc>
          <w:tcPr>
            <w:tcW w:w="655" w:type="dxa"/>
            <w:vAlign w:val="center"/>
          </w:tcPr>
          <w:p w14:paraId="24EBEEAC" w14:textId="77777777" w:rsidR="00DF6201" w:rsidRPr="00DD1A72" w:rsidRDefault="00DF6201" w:rsidP="00DF6201">
            <w:pPr>
              <w:numPr>
                <w:ilvl w:val="0"/>
                <w:numId w:val="27"/>
              </w:numPr>
              <w:spacing w:before="40" w:after="20"/>
              <w:jc w:val="center"/>
              <w:rPr>
                <w:lang w:val="lt-LT"/>
              </w:rPr>
            </w:pPr>
          </w:p>
        </w:tc>
        <w:tc>
          <w:tcPr>
            <w:tcW w:w="992" w:type="dxa"/>
            <w:vAlign w:val="center"/>
          </w:tcPr>
          <w:p w14:paraId="0A2FF3DC" w14:textId="77777777" w:rsidR="00DF6201" w:rsidRPr="00DD1A72" w:rsidRDefault="00DF6201" w:rsidP="00DF6201">
            <w:pPr>
              <w:spacing w:before="40" w:after="20"/>
              <w:jc w:val="center"/>
              <w:rPr>
                <w:lang w:val="lt-LT"/>
              </w:rPr>
            </w:pPr>
            <w:r w:rsidRPr="00DD1A72">
              <w:rPr>
                <w:lang w:val="lt-LT"/>
              </w:rPr>
              <w:t>7125</w:t>
            </w:r>
          </w:p>
        </w:tc>
        <w:tc>
          <w:tcPr>
            <w:tcW w:w="6946" w:type="dxa"/>
          </w:tcPr>
          <w:p w14:paraId="6CAAFB50" w14:textId="77777777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20"/>
              <w:ind w:left="0" w:firstLine="0"/>
              <w:jc w:val="left"/>
              <w:rPr>
                <w:rFonts w:ascii="Times New Roman" w:hAnsi="Times New Roman"/>
                <w:sz w:val="23"/>
                <w:szCs w:val="23"/>
                <w:lang w:val="lt-LT"/>
              </w:rPr>
            </w:pPr>
            <w:r w:rsidRPr="00DD1A72">
              <w:rPr>
                <w:rFonts w:ascii="Times New Roman" w:hAnsi="Times New Roman"/>
                <w:sz w:val="23"/>
                <w:szCs w:val="23"/>
                <w:lang w:val="lt-LT"/>
              </w:rPr>
              <w:t xml:space="preserve">Tekstilės kiekybinis cheminis tyrimas. Akrilinio, tam tikrų </w:t>
            </w:r>
            <w:proofErr w:type="spellStart"/>
            <w:r w:rsidRPr="00DD1A72">
              <w:rPr>
                <w:rFonts w:ascii="Times New Roman" w:hAnsi="Times New Roman"/>
                <w:sz w:val="23"/>
                <w:szCs w:val="23"/>
                <w:lang w:val="lt-LT"/>
              </w:rPr>
              <w:t>modakrilinių</w:t>
            </w:r>
            <w:proofErr w:type="spellEnd"/>
            <w:r w:rsidRPr="00DD1A72">
              <w:rPr>
                <w:rFonts w:ascii="Times New Roman" w:hAnsi="Times New Roman"/>
                <w:sz w:val="23"/>
                <w:szCs w:val="23"/>
                <w:lang w:val="lt-LT"/>
              </w:rPr>
              <w:t xml:space="preserve">, </w:t>
            </w:r>
            <w:proofErr w:type="spellStart"/>
            <w:r w:rsidRPr="00DD1A72">
              <w:rPr>
                <w:rFonts w:ascii="Times New Roman" w:hAnsi="Times New Roman"/>
                <w:sz w:val="23"/>
                <w:szCs w:val="23"/>
                <w:lang w:val="lt-LT"/>
              </w:rPr>
              <w:t>chloringųjų</w:t>
            </w:r>
            <w:proofErr w:type="spellEnd"/>
            <w:r w:rsidRPr="00DD1A72">
              <w:rPr>
                <w:rFonts w:ascii="Times New Roman" w:hAnsi="Times New Roman"/>
                <w:sz w:val="23"/>
                <w:szCs w:val="23"/>
                <w:lang w:val="lt-LT"/>
              </w:rPr>
              <w:t xml:space="preserve">, </w:t>
            </w:r>
            <w:proofErr w:type="spellStart"/>
            <w:r w:rsidRPr="00DD1A72">
              <w:rPr>
                <w:rFonts w:ascii="Times New Roman" w:hAnsi="Times New Roman"/>
                <w:sz w:val="23"/>
                <w:szCs w:val="23"/>
                <w:lang w:val="lt-LT"/>
              </w:rPr>
              <w:t>elastano</w:t>
            </w:r>
            <w:proofErr w:type="spellEnd"/>
            <w:r w:rsidRPr="00DD1A72">
              <w:rPr>
                <w:rFonts w:ascii="Times New Roman" w:hAnsi="Times New Roman"/>
                <w:sz w:val="23"/>
                <w:szCs w:val="23"/>
                <w:lang w:val="lt-LT"/>
              </w:rPr>
              <w:t xml:space="preserve"> ir tam tikrų kitokių pluoštų mišiniai</w:t>
            </w:r>
          </w:p>
        </w:tc>
        <w:tc>
          <w:tcPr>
            <w:tcW w:w="5812" w:type="dxa"/>
          </w:tcPr>
          <w:p w14:paraId="76781555" w14:textId="6EC9571E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20"/>
              <w:ind w:left="0" w:right="-185" w:firstLine="0"/>
              <w:jc w:val="left"/>
              <w:rPr>
                <w:rFonts w:ascii="Times New Roman" w:hAnsi="Times New Roman"/>
                <w:szCs w:val="24"/>
                <w:lang w:val="lt-LT" w:eastAsia="en-US"/>
              </w:rPr>
            </w:pPr>
            <w:r w:rsidRPr="00DD1A72">
              <w:rPr>
                <w:rFonts w:ascii="Times New Roman" w:hAnsi="Times New Roman"/>
                <w:szCs w:val="24"/>
                <w:lang w:val="lt-LT" w:eastAsia="en-US"/>
              </w:rPr>
              <w:t>LST EN ISO 1833-12:2020</w:t>
            </w:r>
          </w:p>
        </w:tc>
        <w:tc>
          <w:tcPr>
            <w:tcW w:w="882" w:type="dxa"/>
            <w:vAlign w:val="center"/>
          </w:tcPr>
          <w:p w14:paraId="77D76605" w14:textId="19AF88C8" w:rsidR="00DF6201" w:rsidRPr="00DD1A72" w:rsidRDefault="00DF6201" w:rsidP="00DF6201">
            <w:pPr>
              <w:pStyle w:val="paragraf1"/>
              <w:tabs>
                <w:tab w:val="clear" w:pos="454"/>
                <w:tab w:val="left" w:pos="851"/>
                <w:tab w:val="left" w:pos="7920"/>
              </w:tabs>
              <w:spacing w:before="40" w:after="20"/>
              <w:ind w:left="0" w:firstLine="0"/>
              <w:jc w:val="center"/>
              <w:rPr>
                <w:rFonts w:ascii="Times New Roman" w:hAnsi="Times New Roman"/>
                <w:szCs w:val="24"/>
                <w:lang w:val="lt-LT" w:eastAsia="en-US"/>
              </w:rPr>
            </w:pPr>
            <w:r w:rsidRPr="00DD1A72">
              <w:rPr>
                <w:rFonts w:ascii="Times New Roman" w:hAnsi="Times New Roman"/>
                <w:szCs w:val="24"/>
                <w:lang w:val="lt-LT" w:eastAsia="en-US"/>
              </w:rPr>
              <w:t>70,0</w:t>
            </w:r>
          </w:p>
        </w:tc>
      </w:tr>
    </w:tbl>
    <w:p w14:paraId="6D0EB39F" w14:textId="77777777" w:rsidR="006C303A" w:rsidRPr="00DD1A72" w:rsidRDefault="008846DC" w:rsidP="006C303A">
      <w:pPr>
        <w:pStyle w:val="Header"/>
        <w:tabs>
          <w:tab w:val="left" w:pos="1296"/>
        </w:tabs>
        <w:spacing w:before="80"/>
        <w:rPr>
          <w:lang w:val="lt-LT"/>
        </w:rPr>
      </w:pPr>
      <w:r w:rsidRPr="00DD1A72">
        <w:rPr>
          <w:lang w:val="lt-LT"/>
        </w:rPr>
        <w:t>A – pažymėti akredituoti metodai</w:t>
      </w:r>
    </w:p>
    <w:p w14:paraId="248F59D2" w14:textId="4E3BF40F" w:rsidR="0010789C" w:rsidRPr="00DD1A72" w:rsidRDefault="00EB0315" w:rsidP="006C303A">
      <w:pPr>
        <w:pStyle w:val="Header"/>
        <w:tabs>
          <w:tab w:val="left" w:pos="1296"/>
        </w:tabs>
        <w:spacing w:before="80"/>
        <w:rPr>
          <w:b/>
          <w:bCs/>
        </w:rPr>
      </w:pPr>
      <w:proofErr w:type="spellStart"/>
      <w:r w:rsidRPr="00DD1A72">
        <w:rPr>
          <w:b/>
          <w:bCs/>
        </w:rPr>
        <w:t>Peržiūros</w:t>
      </w:r>
      <w:proofErr w:type="spellEnd"/>
      <w:r w:rsidRPr="00DD1A72">
        <w:rPr>
          <w:b/>
          <w:bCs/>
        </w:rPr>
        <w:t xml:space="preserve"> </w:t>
      </w:r>
      <w:proofErr w:type="spellStart"/>
      <w:r w:rsidRPr="00DD1A72">
        <w:rPr>
          <w:b/>
          <w:bCs/>
        </w:rPr>
        <w:t>eiga</w:t>
      </w:r>
      <w:proofErr w:type="spellEnd"/>
    </w:p>
    <w:p w14:paraId="1639FA0C" w14:textId="14734D96" w:rsidR="003336AB" w:rsidRPr="00DD1A72" w:rsidRDefault="003336AB" w:rsidP="00F06FA6">
      <w:pPr>
        <w:spacing w:before="2" w:after="2"/>
        <w:rPr>
          <w:sz w:val="16"/>
          <w:szCs w:val="16"/>
          <w:lang w:val="lt-LT"/>
        </w:rPr>
      </w:pPr>
    </w:p>
    <w:p w14:paraId="0483B303" w14:textId="161C1A65" w:rsidR="00251ABF" w:rsidRPr="00015DC1" w:rsidRDefault="005F7ECB" w:rsidP="00ED5390">
      <w:pPr>
        <w:spacing w:before="2" w:after="2"/>
        <w:rPr>
          <w:lang w:val="lt-LT"/>
        </w:rPr>
      </w:pPr>
      <w:r>
        <w:rPr>
          <w:lang w:val="lt-LT"/>
        </w:rPr>
        <w:t xml:space="preserve">1 keitinys. 2026-07-29 pakeitimas 98 eilutėje. </w:t>
      </w:r>
    </w:p>
    <w:sectPr w:rsidR="00251ABF" w:rsidRPr="00015DC1" w:rsidSect="00D245AB">
      <w:headerReference w:type="even" r:id="rId8"/>
      <w:headerReference w:type="default" r:id="rId9"/>
      <w:footerReference w:type="default" r:id="rId10"/>
      <w:type w:val="continuous"/>
      <w:pgSz w:w="16840" w:h="11907" w:orient="landscape" w:code="9"/>
      <w:pgMar w:top="1644" w:right="1134" w:bottom="993" w:left="1134" w:header="993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93B05" w14:textId="77777777" w:rsidR="00C81252" w:rsidRDefault="00C81252">
      <w:r>
        <w:separator/>
      </w:r>
    </w:p>
    <w:p w14:paraId="0BC9F421" w14:textId="77777777" w:rsidR="00C81252" w:rsidRDefault="00C81252"/>
    <w:p w14:paraId="5DA74A23" w14:textId="77777777" w:rsidR="00C81252" w:rsidRDefault="00C81252"/>
    <w:p w14:paraId="75D40ABC" w14:textId="77777777" w:rsidR="00C81252" w:rsidRDefault="00C81252"/>
    <w:p w14:paraId="62ACCF52" w14:textId="77777777" w:rsidR="00C81252" w:rsidRDefault="00C81252"/>
  </w:endnote>
  <w:endnote w:type="continuationSeparator" w:id="0">
    <w:p w14:paraId="32837BEA" w14:textId="77777777" w:rsidR="00C81252" w:rsidRDefault="00C81252">
      <w:r>
        <w:continuationSeparator/>
      </w:r>
    </w:p>
    <w:p w14:paraId="79358A1C" w14:textId="77777777" w:rsidR="00C81252" w:rsidRDefault="00C81252"/>
    <w:p w14:paraId="160046AA" w14:textId="77777777" w:rsidR="00C81252" w:rsidRDefault="00C81252"/>
    <w:p w14:paraId="23A3B037" w14:textId="77777777" w:rsidR="00C81252" w:rsidRDefault="00C81252"/>
    <w:p w14:paraId="59ABFA42" w14:textId="77777777" w:rsidR="00C81252" w:rsidRDefault="00C812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56BE1" w14:textId="76A177C1" w:rsidR="00C64EC9" w:rsidRPr="00E2093A" w:rsidRDefault="00C64EC9" w:rsidP="00E2093A">
    <w:pPr>
      <w:pStyle w:val="Footer"/>
    </w:pPr>
    <w:r>
      <w:rPr>
        <w:sz w:val="12"/>
        <w:szCs w:val="12"/>
        <w:lang w:val="en-GB"/>
      </w:rPr>
      <w:fldChar w:fldCharType="begin"/>
    </w:r>
    <w:r>
      <w:rPr>
        <w:sz w:val="12"/>
        <w:szCs w:val="12"/>
        <w:lang w:val="en-GB"/>
      </w:rPr>
      <w:instrText xml:space="preserve"> FILENAME  \p  \* MERGEFORMAT </w:instrText>
    </w:r>
    <w:r>
      <w:rPr>
        <w:sz w:val="12"/>
        <w:szCs w:val="12"/>
        <w:lang w:val="en-GB"/>
      </w:rPr>
      <w:fldChar w:fldCharType="separate"/>
    </w:r>
    <w:r w:rsidR="001D0F86">
      <w:rPr>
        <w:noProof/>
        <w:sz w:val="12"/>
        <w:szCs w:val="12"/>
        <w:lang w:val="en-GB"/>
      </w:rPr>
      <w:t>U:\BENDRAS\KV\7.1 Užsakymų pasiulymų ir sutarčių analizė\KV P 7.1-01 (20.1) Muitines laboratorijos atliekamu tyrimu sarasas.docx</w:t>
    </w:r>
    <w:r>
      <w:rPr>
        <w:sz w:val="12"/>
        <w:szCs w:val="12"/>
        <w:lang w:val="en-GB"/>
      </w:rPr>
      <w:fldChar w:fldCharType="end"/>
    </w:r>
    <w:r w:rsidRPr="00E2093A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0BFFF" w14:textId="77777777" w:rsidR="00C81252" w:rsidRDefault="00C81252">
      <w:r>
        <w:separator/>
      </w:r>
    </w:p>
    <w:p w14:paraId="27A264CB" w14:textId="77777777" w:rsidR="00C81252" w:rsidRDefault="00C81252"/>
    <w:p w14:paraId="1C017A58" w14:textId="77777777" w:rsidR="00C81252" w:rsidRDefault="00C81252"/>
    <w:p w14:paraId="7FBF3717" w14:textId="77777777" w:rsidR="00C81252" w:rsidRDefault="00C81252"/>
    <w:p w14:paraId="65B1653D" w14:textId="77777777" w:rsidR="00C81252" w:rsidRDefault="00C81252"/>
  </w:footnote>
  <w:footnote w:type="continuationSeparator" w:id="0">
    <w:p w14:paraId="642F3B49" w14:textId="77777777" w:rsidR="00C81252" w:rsidRDefault="00C81252">
      <w:r>
        <w:continuationSeparator/>
      </w:r>
    </w:p>
    <w:p w14:paraId="030250E4" w14:textId="77777777" w:rsidR="00C81252" w:rsidRDefault="00C81252"/>
    <w:p w14:paraId="0AE5E77D" w14:textId="77777777" w:rsidR="00C81252" w:rsidRDefault="00C81252"/>
    <w:p w14:paraId="30EE63C8" w14:textId="77777777" w:rsidR="00C81252" w:rsidRDefault="00C81252"/>
    <w:p w14:paraId="4476B10F" w14:textId="77777777" w:rsidR="00C81252" w:rsidRDefault="00C8125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891FF" w14:textId="77777777" w:rsidR="00C64EC9" w:rsidRDefault="00C64EC9">
    <w:pPr>
      <w:pStyle w:val="Header"/>
    </w:pPr>
  </w:p>
  <w:p w14:paraId="7F100F74" w14:textId="77777777" w:rsidR="00C64EC9" w:rsidRDefault="00C64EC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080"/>
      <w:gridCol w:w="1620"/>
      <w:gridCol w:w="3845"/>
      <w:gridCol w:w="1555"/>
      <w:gridCol w:w="1539"/>
    </w:tblGrid>
    <w:tr w:rsidR="00C64EC9" w14:paraId="1D9CED45" w14:textId="77777777" w:rsidTr="004B0B4B">
      <w:trPr>
        <w:cantSplit/>
        <w:trHeight w:val="963"/>
        <w:jc w:val="center"/>
      </w:trPr>
      <w:tc>
        <w:tcPr>
          <w:tcW w:w="1080" w:type="dxa"/>
          <w:tcBorders>
            <w:top w:val="double" w:sz="4" w:space="0" w:color="auto"/>
            <w:bottom w:val="single" w:sz="4" w:space="0" w:color="auto"/>
          </w:tcBorders>
          <w:vAlign w:val="center"/>
        </w:tcPr>
        <w:p w14:paraId="77D9A920" w14:textId="77777777" w:rsidR="00C64EC9" w:rsidRDefault="00C64EC9" w:rsidP="004B0B4B">
          <w:pPr>
            <w:rPr>
              <w:b/>
              <w:lang w:val="lt-LT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59776" behindDoc="0" locked="0" layoutInCell="1" allowOverlap="1" wp14:anchorId="3CB4A856" wp14:editId="79AAAFCC">
                <wp:simplePos x="0" y="0"/>
                <wp:positionH relativeFrom="page">
                  <wp:posOffset>56515</wp:posOffset>
                </wp:positionH>
                <wp:positionV relativeFrom="paragraph">
                  <wp:posOffset>21590</wp:posOffset>
                </wp:positionV>
                <wp:extent cx="543600" cy="543600"/>
                <wp:effectExtent l="0" t="0" r="8890" b="8890"/>
                <wp:wrapNone/>
                <wp:docPr id="1667999026" name="Picture 16679990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3600" cy="54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620" w:type="dxa"/>
          <w:tcBorders>
            <w:top w:val="double" w:sz="4" w:space="0" w:color="auto"/>
            <w:bottom w:val="single" w:sz="4" w:space="0" w:color="auto"/>
          </w:tcBorders>
          <w:vAlign w:val="center"/>
        </w:tcPr>
        <w:p w14:paraId="743A1686" w14:textId="77777777" w:rsidR="00C64EC9" w:rsidRDefault="00C64EC9" w:rsidP="004B0B4B">
          <w:pPr>
            <w:jc w:val="center"/>
            <w:rPr>
              <w:lang w:val="lt-LT"/>
            </w:rPr>
          </w:pPr>
          <w:r>
            <w:rPr>
              <w:b/>
              <w:lang w:val="lt-LT"/>
            </w:rPr>
            <w:t>Muitinės laboratorija</w:t>
          </w:r>
        </w:p>
      </w:tc>
      <w:tc>
        <w:tcPr>
          <w:tcW w:w="3845" w:type="dxa"/>
          <w:tcBorders>
            <w:top w:val="double" w:sz="4" w:space="0" w:color="auto"/>
            <w:bottom w:val="single" w:sz="4" w:space="0" w:color="auto"/>
          </w:tcBorders>
          <w:vAlign w:val="center"/>
        </w:tcPr>
        <w:p w14:paraId="737F1414" w14:textId="77777777" w:rsidR="00C64EC9" w:rsidRDefault="00C64EC9" w:rsidP="004B0B4B">
          <w:pPr>
            <w:jc w:val="center"/>
            <w:rPr>
              <w:caps/>
              <w:lang w:val="lt-LT"/>
            </w:rPr>
          </w:pPr>
          <w:r>
            <w:rPr>
              <w:caps/>
              <w:lang w:val="lt-LT"/>
            </w:rPr>
            <w:t>Kokybės VADOVO PRIEDAS</w:t>
          </w:r>
        </w:p>
      </w:tc>
      <w:tc>
        <w:tcPr>
          <w:tcW w:w="1555" w:type="dxa"/>
          <w:tcBorders>
            <w:top w:val="double" w:sz="4" w:space="0" w:color="auto"/>
            <w:bottom w:val="single" w:sz="4" w:space="0" w:color="auto"/>
          </w:tcBorders>
          <w:vAlign w:val="center"/>
        </w:tcPr>
        <w:p w14:paraId="6D3237C7" w14:textId="77777777" w:rsidR="00C64EC9" w:rsidRDefault="00C64EC9" w:rsidP="004B0B4B">
          <w:pPr>
            <w:jc w:val="center"/>
            <w:rPr>
              <w:sz w:val="20"/>
              <w:lang w:val="lt-LT"/>
            </w:rPr>
          </w:pPr>
          <w:r>
            <w:rPr>
              <w:lang w:val="lt-LT"/>
            </w:rPr>
            <w:t>Žymuo</w:t>
          </w:r>
        </w:p>
        <w:p w14:paraId="3A92B884" w14:textId="77777777" w:rsidR="00C64EC9" w:rsidRDefault="00C64EC9" w:rsidP="004B0B4B">
          <w:pPr>
            <w:jc w:val="center"/>
            <w:rPr>
              <w:b/>
              <w:lang w:val="lt-LT"/>
            </w:rPr>
          </w:pPr>
          <w:r>
            <w:rPr>
              <w:b/>
              <w:lang w:val="lt-LT"/>
            </w:rPr>
            <w:t>KV P 7.1-01</w:t>
          </w:r>
        </w:p>
      </w:tc>
      <w:tc>
        <w:tcPr>
          <w:tcW w:w="1539" w:type="dxa"/>
          <w:tcBorders>
            <w:bottom w:val="single" w:sz="4" w:space="0" w:color="auto"/>
          </w:tcBorders>
          <w:vAlign w:val="center"/>
        </w:tcPr>
        <w:p w14:paraId="29BD7719" w14:textId="4978746F" w:rsidR="00C64EC9" w:rsidRDefault="00C64EC9" w:rsidP="004B0B4B">
          <w:pPr>
            <w:jc w:val="center"/>
            <w:rPr>
              <w:sz w:val="20"/>
              <w:lang w:val="lt-LT"/>
            </w:rPr>
          </w:pPr>
          <w:r>
            <w:rPr>
              <w:sz w:val="20"/>
              <w:lang w:val="lt-LT"/>
            </w:rPr>
            <w:t xml:space="preserve">Išleidimo Nr. </w:t>
          </w:r>
          <w:r w:rsidR="00E46826">
            <w:rPr>
              <w:sz w:val="20"/>
              <w:lang w:val="lt-LT"/>
            </w:rPr>
            <w:t>20</w:t>
          </w:r>
        </w:p>
        <w:p w14:paraId="648EB712" w14:textId="77777777" w:rsidR="00C64EC9" w:rsidRDefault="00C64EC9" w:rsidP="004B0B4B">
          <w:pPr>
            <w:jc w:val="center"/>
            <w:rPr>
              <w:sz w:val="20"/>
              <w:lang w:val="lt-LT"/>
            </w:rPr>
          </w:pPr>
          <w:r>
            <w:rPr>
              <w:sz w:val="20"/>
              <w:lang w:val="lt-LT"/>
            </w:rPr>
            <w:t>Data:</w:t>
          </w:r>
        </w:p>
        <w:p w14:paraId="52122832" w14:textId="3E82F7DF" w:rsidR="00C64EC9" w:rsidRDefault="00BF3322" w:rsidP="004B0B4B">
          <w:pPr>
            <w:jc w:val="center"/>
            <w:rPr>
              <w:sz w:val="20"/>
              <w:lang w:val="lt-LT"/>
            </w:rPr>
          </w:pPr>
          <w:r>
            <w:rPr>
              <w:sz w:val="20"/>
              <w:lang w:val="lt-LT"/>
            </w:rPr>
            <w:t>202</w:t>
          </w:r>
          <w:r w:rsidR="00796103">
            <w:rPr>
              <w:sz w:val="20"/>
              <w:lang w:val="lt-LT"/>
            </w:rPr>
            <w:t>6-</w:t>
          </w:r>
          <w:r w:rsidR="00E46826">
            <w:rPr>
              <w:sz w:val="20"/>
              <w:lang w:val="lt-LT"/>
            </w:rPr>
            <w:t>07-</w:t>
          </w:r>
          <w:r w:rsidR="00AC34EB">
            <w:rPr>
              <w:sz w:val="20"/>
              <w:lang w:val="lt-LT"/>
            </w:rPr>
            <w:t>02</w:t>
          </w:r>
        </w:p>
      </w:tc>
    </w:tr>
    <w:tr w:rsidR="00C64EC9" w14:paraId="195C7ED4" w14:textId="77777777" w:rsidTr="001736DA">
      <w:trPr>
        <w:trHeight w:val="411"/>
        <w:jc w:val="center"/>
      </w:trPr>
      <w:tc>
        <w:tcPr>
          <w:tcW w:w="8100" w:type="dxa"/>
          <w:gridSpan w:val="4"/>
          <w:tcBorders>
            <w:top w:val="single" w:sz="4" w:space="0" w:color="auto"/>
            <w:bottom w:val="double" w:sz="4" w:space="0" w:color="auto"/>
            <w:right w:val="single" w:sz="4" w:space="0" w:color="auto"/>
          </w:tcBorders>
          <w:vAlign w:val="center"/>
        </w:tcPr>
        <w:p w14:paraId="28472125" w14:textId="77777777" w:rsidR="00C64EC9" w:rsidRDefault="00C64EC9">
          <w:pPr>
            <w:jc w:val="center"/>
            <w:rPr>
              <w:b/>
              <w:caps/>
              <w:lang w:val="lt-LT"/>
            </w:rPr>
          </w:pPr>
          <w:bookmarkStart w:id="8" w:name="_Hlk496780097"/>
          <w:r>
            <w:rPr>
              <w:b/>
              <w:caps/>
              <w:lang w:val="lt-LT"/>
            </w:rPr>
            <w:t xml:space="preserve">MUITINĖS LABORATORIJOS ATLIEKAMŲ </w:t>
          </w:r>
          <w:bookmarkEnd w:id="8"/>
          <w:r>
            <w:rPr>
              <w:b/>
              <w:caps/>
              <w:lang w:val="lt-LT"/>
            </w:rPr>
            <w:t>tyrimų sąrašas</w:t>
          </w:r>
        </w:p>
      </w:tc>
      <w:tc>
        <w:tcPr>
          <w:tcW w:w="1539" w:type="dxa"/>
          <w:tcBorders>
            <w:top w:val="single" w:sz="4" w:space="0" w:color="auto"/>
            <w:left w:val="single" w:sz="4" w:space="0" w:color="auto"/>
            <w:bottom w:val="double" w:sz="4" w:space="0" w:color="auto"/>
          </w:tcBorders>
        </w:tcPr>
        <w:p w14:paraId="4BCF614E" w14:textId="77777777" w:rsidR="00C64EC9" w:rsidRDefault="00C64EC9">
          <w:pPr>
            <w:jc w:val="center"/>
            <w:rPr>
              <w:lang w:val="lt-LT"/>
            </w:rPr>
          </w:pPr>
          <w:r>
            <w:rPr>
              <w:lang w:val="lt-LT"/>
            </w:rPr>
            <w:t>Lapas</w:t>
          </w:r>
        </w:p>
        <w:p w14:paraId="6DD4D782" w14:textId="43FF21D1" w:rsidR="00C64EC9" w:rsidRDefault="00C64EC9">
          <w:pPr>
            <w:jc w:val="center"/>
            <w:rPr>
              <w:lang w:val="lt-LT"/>
            </w:rPr>
          </w:pPr>
          <w:r>
            <w:rPr>
              <w:lang w:val="lt-LT"/>
            </w:rPr>
            <w:fldChar w:fldCharType="begin"/>
          </w:r>
          <w:r>
            <w:rPr>
              <w:lang w:val="lt-LT"/>
            </w:rPr>
            <w:instrText xml:space="preserve"> PAGE </w:instrText>
          </w:r>
          <w:r>
            <w:rPr>
              <w:lang w:val="lt-LT"/>
            </w:rPr>
            <w:fldChar w:fldCharType="separate"/>
          </w:r>
          <w:r>
            <w:rPr>
              <w:noProof/>
              <w:lang w:val="lt-LT"/>
            </w:rPr>
            <w:t>1</w:t>
          </w:r>
          <w:r>
            <w:rPr>
              <w:lang w:val="lt-LT"/>
            </w:rPr>
            <w:fldChar w:fldCharType="end"/>
          </w:r>
          <w:r>
            <w:rPr>
              <w:lang w:val="lt-LT"/>
            </w:rPr>
            <w:t xml:space="preserve"> iš </w:t>
          </w:r>
          <w:r>
            <w:rPr>
              <w:lang w:val="lt-LT"/>
            </w:rPr>
            <w:fldChar w:fldCharType="begin"/>
          </w:r>
          <w:r>
            <w:rPr>
              <w:lang w:val="lt-LT"/>
            </w:rPr>
            <w:instrText xml:space="preserve"> NUMPAGES </w:instrText>
          </w:r>
          <w:r>
            <w:rPr>
              <w:lang w:val="lt-LT"/>
            </w:rPr>
            <w:fldChar w:fldCharType="separate"/>
          </w:r>
          <w:r>
            <w:rPr>
              <w:noProof/>
              <w:lang w:val="lt-LT"/>
            </w:rPr>
            <w:t>11</w:t>
          </w:r>
          <w:r>
            <w:rPr>
              <w:lang w:val="lt-LT"/>
            </w:rPr>
            <w:fldChar w:fldCharType="end"/>
          </w:r>
        </w:p>
      </w:tc>
    </w:tr>
  </w:tbl>
  <w:p w14:paraId="3565C95F" w14:textId="77777777" w:rsidR="00C64EC9" w:rsidRDefault="00C64EC9" w:rsidP="000418D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3C81"/>
    <w:multiLevelType w:val="multilevel"/>
    <w:tmpl w:val="B8EA6336"/>
    <w:lvl w:ilvl="0">
      <w:start w:val="1"/>
      <w:numFmt w:val="decimal"/>
      <w:lvlText w:val="%1."/>
      <w:lvlJc w:val="left"/>
      <w:pPr>
        <w:tabs>
          <w:tab w:val="num" w:pos="1040"/>
        </w:tabs>
        <w:ind w:left="0" w:firstLine="6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40"/>
        </w:tabs>
        <w:ind w:left="0" w:firstLine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00"/>
        </w:tabs>
        <w:ind w:left="0" w:firstLine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44"/>
        </w:tabs>
        <w:ind w:left="68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88"/>
        </w:tabs>
        <w:ind w:left="16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32"/>
        </w:tabs>
        <w:ind w:left="18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76"/>
        </w:tabs>
        <w:ind w:left="19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0"/>
        </w:tabs>
        <w:ind w:left="2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64"/>
        </w:tabs>
        <w:ind w:left="2264" w:hanging="1584"/>
      </w:pPr>
      <w:rPr>
        <w:rFonts w:hint="default"/>
      </w:rPr>
    </w:lvl>
  </w:abstractNum>
  <w:abstractNum w:abstractNumId="1" w15:restartNumberingAfterBreak="0">
    <w:nsid w:val="010831DF"/>
    <w:multiLevelType w:val="hybridMultilevel"/>
    <w:tmpl w:val="84B6ABCA"/>
    <w:lvl w:ilvl="0" w:tplc="A574FBD4">
      <w:start w:val="17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49D2844"/>
    <w:multiLevelType w:val="multilevel"/>
    <w:tmpl w:val="1BFE4EEA"/>
    <w:lvl w:ilvl="0">
      <w:start w:val="1"/>
      <w:numFmt w:val="decimal"/>
      <w:lvlText w:val="%1."/>
      <w:lvlJc w:val="right"/>
      <w:pPr>
        <w:tabs>
          <w:tab w:val="num" w:pos="584"/>
        </w:tabs>
        <w:ind w:left="584" w:hanging="2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FF56AC"/>
    <w:multiLevelType w:val="hybridMultilevel"/>
    <w:tmpl w:val="4DD2D2DE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5BE710C"/>
    <w:multiLevelType w:val="multilevel"/>
    <w:tmpl w:val="EC2046DE"/>
    <w:lvl w:ilvl="0">
      <w:start w:val="1"/>
      <w:numFmt w:val="decimal"/>
      <w:lvlText w:val="%1."/>
      <w:lvlJc w:val="left"/>
      <w:pPr>
        <w:tabs>
          <w:tab w:val="num" w:pos="1112"/>
        </w:tabs>
        <w:ind w:left="111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56"/>
        </w:tabs>
        <w:ind w:left="12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00"/>
        </w:tabs>
        <w:ind w:left="0" w:firstLine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44"/>
        </w:tabs>
        <w:ind w:left="15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88"/>
        </w:tabs>
        <w:ind w:left="16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32"/>
        </w:tabs>
        <w:ind w:left="18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76"/>
        </w:tabs>
        <w:ind w:left="19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0"/>
        </w:tabs>
        <w:ind w:left="2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64"/>
        </w:tabs>
        <w:ind w:left="2264" w:hanging="1584"/>
      </w:pPr>
      <w:rPr>
        <w:rFonts w:hint="default"/>
      </w:rPr>
    </w:lvl>
  </w:abstractNum>
  <w:abstractNum w:abstractNumId="5" w15:restartNumberingAfterBreak="0">
    <w:nsid w:val="083D2ABC"/>
    <w:multiLevelType w:val="multilevel"/>
    <w:tmpl w:val="7A1E5DA4"/>
    <w:lvl w:ilvl="0">
      <w:start w:val="1"/>
      <w:numFmt w:val="decimal"/>
      <w:lvlText w:val="%1."/>
      <w:lvlJc w:val="left"/>
      <w:pPr>
        <w:tabs>
          <w:tab w:val="num" w:pos="1112"/>
        </w:tabs>
        <w:ind w:left="111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56"/>
        </w:tabs>
        <w:ind w:left="12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00"/>
        </w:tabs>
        <w:ind w:left="68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44"/>
        </w:tabs>
        <w:ind w:left="15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88"/>
        </w:tabs>
        <w:ind w:left="16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32"/>
        </w:tabs>
        <w:ind w:left="18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76"/>
        </w:tabs>
        <w:ind w:left="19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0"/>
        </w:tabs>
        <w:ind w:left="2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64"/>
        </w:tabs>
        <w:ind w:left="2264" w:hanging="1584"/>
      </w:pPr>
      <w:rPr>
        <w:rFonts w:hint="default"/>
      </w:rPr>
    </w:lvl>
  </w:abstractNum>
  <w:abstractNum w:abstractNumId="6" w15:restartNumberingAfterBreak="0">
    <w:nsid w:val="0AC25B8F"/>
    <w:multiLevelType w:val="multilevel"/>
    <w:tmpl w:val="1BFE4EEA"/>
    <w:lvl w:ilvl="0">
      <w:start w:val="1"/>
      <w:numFmt w:val="decimal"/>
      <w:lvlText w:val="%1."/>
      <w:lvlJc w:val="right"/>
      <w:pPr>
        <w:tabs>
          <w:tab w:val="num" w:pos="584"/>
        </w:tabs>
        <w:ind w:left="584" w:hanging="2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F5398D"/>
    <w:multiLevelType w:val="hybridMultilevel"/>
    <w:tmpl w:val="9FCE3966"/>
    <w:lvl w:ilvl="0" w:tplc="FFFFFFFF">
      <w:start w:val="1"/>
      <w:numFmt w:val="decimal"/>
      <w:lvlText w:val="%1."/>
      <w:lvlJc w:val="left"/>
      <w:pPr>
        <w:tabs>
          <w:tab w:val="num" w:pos="964"/>
        </w:tabs>
        <w:ind w:left="68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F50495"/>
    <w:multiLevelType w:val="hybridMultilevel"/>
    <w:tmpl w:val="DB7CE5A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5653ED"/>
    <w:multiLevelType w:val="multilevel"/>
    <w:tmpl w:val="1BFE4EEA"/>
    <w:lvl w:ilvl="0">
      <w:start w:val="1"/>
      <w:numFmt w:val="decimal"/>
      <w:lvlText w:val="%1."/>
      <w:lvlJc w:val="right"/>
      <w:pPr>
        <w:tabs>
          <w:tab w:val="num" w:pos="584"/>
        </w:tabs>
        <w:ind w:left="584" w:hanging="2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54071B4"/>
    <w:multiLevelType w:val="hybridMultilevel"/>
    <w:tmpl w:val="CC8477A8"/>
    <w:lvl w:ilvl="0" w:tplc="FFFFFFFF">
      <w:start w:val="4"/>
      <w:numFmt w:val="bullet"/>
      <w:pStyle w:val="paragraph3"/>
      <w:lvlText w:val=""/>
      <w:lvlJc w:val="left"/>
      <w:pPr>
        <w:tabs>
          <w:tab w:val="num" w:pos="1760"/>
        </w:tabs>
        <w:ind w:left="17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1" w15:restartNumberingAfterBreak="0">
    <w:nsid w:val="16A1414D"/>
    <w:multiLevelType w:val="hybridMultilevel"/>
    <w:tmpl w:val="DAA6AB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1D4D8A"/>
    <w:multiLevelType w:val="multilevel"/>
    <w:tmpl w:val="BCC67320"/>
    <w:lvl w:ilvl="0">
      <w:start w:val="8"/>
      <w:numFmt w:val="none"/>
      <w:lvlText w:val="1"/>
      <w:lvlJc w:val="center"/>
      <w:pPr>
        <w:tabs>
          <w:tab w:val="num" w:pos="1720"/>
        </w:tabs>
        <w:ind w:left="1072" w:firstLine="288"/>
      </w:pPr>
    </w:lvl>
    <w:lvl w:ilvl="1">
      <w:start w:val="1"/>
      <w:numFmt w:val="decimal"/>
      <w:lvlText w:val="%2."/>
      <w:lvlJc w:val="left"/>
      <w:pPr>
        <w:tabs>
          <w:tab w:val="num" w:pos="1040"/>
        </w:tabs>
        <w:ind w:left="0" w:firstLine="680"/>
      </w:pPr>
      <w:rPr>
        <w:b/>
        <w:i w:val="0"/>
        <w:sz w:val="24"/>
      </w:rPr>
    </w:lvl>
    <w:lvl w:ilvl="2">
      <w:start w:val="1"/>
      <w:numFmt w:val="decimal"/>
      <w:lvlText w:val="%1%3.1"/>
      <w:lvlJc w:val="left"/>
      <w:pPr>
        <w:tabs>
          <w:tab w:val="num" w:pos="1400"/>
        </w:tabs>
        <w:ind w:left="0" w:firstLine="680"/>
      </w:pPr>
      <w:rPr>
        <w:rFonts w:ascii="Times New Roman" w:hAnsi="Times New Roman" w:cs="Times New Roman" w:hint="default"/>
        <w:b/>
        <w:i w:val="0"/>
        <w:sz w:val="24"/>
      </w:rPr>
    </w:lvl>
    <w:lvl w:ilvl="3">
      <w:start w:val="1"/>
      <w:numFmt w:val="decimal"/>
      <w:lvlText w:val="%1%2.%3.%4"/>
      <w:lvlJc w:val="left"/>
      <w:pPr>
        <w:tabs>
          <w:tab w:val="num" w:pos="1400"/>
        </w:tabs>
        <w:ind w:left="0" w:firstLine="680"/>
      </w:pPr>
    </w:lvl>
    <w:lvl w:ilvl="4">
      <w:start w:val="1"/>
      <w:numFmt w:val="decimal"/>
      <w:lvlText w:val="%1.%2.%3.%4.%5."/>
      <w:lvlJc w:val="left"/>
      <w:pPr>
        <w:tabs>
          <w:tab w:val="num" w:pos="2152"/>
        </w:tabs>
        <w:ind w:left="2152" w:hanging="1080"/>
      </w:pPr>
    </w:lvl>
    <w:lvl w:ilvl="5">
      <w:start w:val="1"/>
      <w:numFmt w:val="decimal"/>
      <w:lvlText w:val="%1.%2.%3.%4.%5.%6."/>
      <w:lvlJc w:val="left"/>
      <w:pPr>
        <w:tabs>
          <w:tab w:val="num" w:pos="2512"/>
        </w:tabs>
        <w:ind w:left="2512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512"/>
        </w:tabs>
        <w:ind w:left="251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872"/>
        </w:tabs>
        <w:ind w:left="2872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872"/>
        </w:tabs>
        <w:ind w:left="2872" w:hanging="1800"/>
      </w:pPr>
    </w:lvl>
  </w:abstractNum>
  <w:abstractNum w:abstractNumId="13" w15:restartNumberingAfterBreak="0">
    <w:nsid w:val="20674B03"/>
    <w:multiLevelType w:val="multilevel"/>
    <w:tmpl w:val="7EBA2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D6470D"/>
    <w:multiLevelType w:val="hybridMultilevel"/>
    <w:tmpl w:val="FCD400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2C1705"/>
    <w:multiLevelType w:val="multilevel"/>
    <w:tmpl w:val="411641BC"/>
    <w:lvl w:ilvl="0">
      <w:start w:val="1"/>
      <w:numFmt w:val="decimal"/>
      <w:lvlText w:val="%1."/>
      <w:lvlJc w:val="left"/>
      <w:pPr>
        <w:tabs>
          <w:tab w:val="num" w:pos="1112"/>
        </w:tabs>
        <w:ind w:left="111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56"/>
        </w:tabs>
        <w:ind w:left="12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00"/>
        </w:tabs>
        <w:ind w:left="0" w:firstLine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44"/>
        </w:tabs>
        <w:ind w:left="68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88"/>
        </w:tabs>
        <w:ind w:left="16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32"/>
        </w:tabs>
        <w:ind w:left="18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76"/>
        </w:tabs>
        <w:ind w:left="19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0"/>
        </w:tabs>
        <w:ind w:left="2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64"/>
        </w:tabs>
        <w:ind w:left="2264" w:hanging="1584"/>
      </w:pPr>
      <w:rPr>
        <w:rFonts w:hint="default"/>
      </w:rPr>
    </w:lvl>
  </w:abstractNum>
  <w:abstractNum w:abstractNumId="16" w15:restartNumberingAfterBreak="0">
    <w:nsid w:val="26B77204"/>
    <w:multiLevelType w:val="multilevel"/>
    <w:tmpl w:val="0EC62CC4"/>
    <w:lvl w:ilvl="0">
      <w:start w:val="1"/>
      <w:numFmt w:val="decimal"/>
      <w:lvlText w:val="%1"/>
      <w:lvlJc w:val="left"/>
      <w:pPr>
        <w:tabs>
          <w:tab w:val="num" w:pos="1112"/>
        </w:tabs>
        <w:ind w:left="0" w:firstLine="6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56"/>
        </w:tabs>
        <w:ind w:left="0" w:firstLine="6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00"/>
        </w:tabs>
        <w:ind w:left="0" w:firstLine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44"/>
        </w:tabs>
        <w:ind w:left="68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88"/>
        </w:tabs>
        <w:ind w:left="16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32"/>
        </w:tabs>
        <w:ind w:left="18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76"/>
        </w:tabs>
        <w:ind w:left="19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0"/>
        </w:tabs>
        <w:ind w:left="2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64"/>
        </w:tabs>
        <w:ind w:left="2264" w:hanging="1584"/>
      </w:pPr>
      <w:rPr>
        <w:rFonts w:hint="default"/>
      </w:rPr>
    </w:lvl>
  </w:abstractNum>
  <w:abstractNum w:abstractNumId="17" w15:restartNumberingAfterBreak="0">
    <w:nsid w:val="2CCF4CA2"/>
    <w:multiLevelType w:val="multilevel"/>
    <w:tmpl w:val="1BFE4EEA"/>
    <w:lvl w:ilvl="0">
      <w:start w:val="1"/>
      <w:numFmt w:val="decimal"/>
      <w:lvlText w:val="%1."/>
      <w:lvlJc w:val="right"/>
      <w:pPr>
        <w:tabs>
          <w:tab w:val="num" w:pos="584"/>
        </w:tabs>
        <w:ind w:left="584" w:hanging="2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3D23E98"/>
    <w:multiLevelType w:val="hybridMultilevel"/>
    <w:tmpl w:val="2F58AA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781B9B"/>
    <w:multiLevelType w:val="hybridMultilevel"/>
    <w:tmpl w:val="7DCC5DE0"/>
    <w:lvl w:ilvl="0" w:tplc="FFFFFFFF">
      <w:start w:val="1"/>
      <w:numFmt w:val="bullet"/>
      <w:lvlText w:val=""/>
      <w:lvlJc w:val="left"/>
      <w:pPr>
        <w:tabs>
          <w:tab w:val="num" w:pos="1040"/>
        </w:tabs>
        <w:ind w:left="1021" w:hanging="341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4843F9"/>
    <w:multiLevelType w:val="multilevel"/>
    <w:tmpl w:val="C562BE76"/>
    <w:lvl w:ilvl="0">
      <w:start w:val="1"/>
      <w:numFmt w:val="decimal"/>
      <w:lvlText w:val="%1."/>
      <w:lvlJc w:val="left"/>
      <w:pPr>
        <w:tabs>
          <w:tab w:val="num" w:pos="1112"/>
        </w:tabs>
        <w:ind w:left="111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56"/>
        </w:tabs>
        <w:ind w:left="12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44"/>
        </w:tabs>
        <w:ind w:left="15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88"/>
        </w:tabs>
        <w:ind w:left="16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32"/>
        </w:tabs>
        <w:ind w:left="18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76"/>
        </w:tabs>
        <w:ind w:left="19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0"/>
        </w:tabs>
        <w:ind w:left="2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64"/>
        </w:tabs>
        <w:ind w:left="2264" w:hanging="1584"/>
      </w:pPr>
      <w:rPr>
        <w:rFonts w:hint="default"/>
      </w:rPr>
    </w:lvl>
  </w:abstractNum>
  <w:abstractNum w:abstractNumId="21" w15:restartNumberingAfterBreak="0">
    <w:nsid w:val="3A62725F"/>
    <w:multiLevelType w:val="multilevel"/>
    <w:tmpl w:val="C2E8F98A"/>
    <w:lvl w:ilvl="0">
      <w:start w:val="1"/>
      <w:numFmt w:val="decimal"/>
      <w:lvlText w:val="%1"/>
      <w:lvlJc w:val="left"/>
      <w:pPr>
        <w:tabs>
          <w:tab w:val="num" w:pos="1112"/>
        </w:tabs>
        <w:ind w:left="111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56"/>
        </w:tabs>
        <w:ind w:left="12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44"/>
        </w:tabs>
        <w:ind w:left="15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88"/>
        </w:tabs>
        <w:ind w:left="16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32"/>
        </w:tabs>
        <w:ind w:left="18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76"/>
        </w:tabs>
        <w:ind w:left="19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0"/>
        </w:tabs>
        <w:ind w:left="2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64"/>
        </w:tabs>
        <w:ind w:left="2264" w:hanging="1584"/>
      </w:pPr>
      <w:rPr>
        <w:rFonts w:hint="default"/>
      </w:rPr>
    </w:lvl>
  </w:abstractNum>
  <w:abstractNum w:abstractNumId="22" w15:restartNumberingAfterBreak="0">
    <w:nsid w:val="3DC56FCA"/>
    <w:multiLevelType w:val="multilevel"/>
    <w:tmpl w:val="9EC680C4"/>
    <w:lvl w:ilvl="0">
      <w:start w:val="1"/>
      <w:numFmt w:val="decimal"/>
      <w:lvlText w:val="%1"/>
      <w:lvlJc w:val="left"/>
      <w:pPr>
        <w:tabs>
          <w:tab w:val="num" w:pos="1112"/>
        </w:tabs>
        <w:ind w:left="111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56"/>
        </w:tabs>
        <w:ind w:left="12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44"/>
        </w:tabs>
        <w:ind w:left="15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88"/>
        </w:tabs>
        <w:ind w:left="16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32"/>
        </w:tabs>
        <w:ind w:left="18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76"/>
        </w:tabs>
        <w:ind w:left="19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0"/>
        </w:tabs>
        <w:ind w:left="2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64"/>
        </w:tabs>
        <w:ind w:left="2264" w:hanging="1584"/>
      </w:pPr>
      <w:rPr>
        <w:rFonts w:hint="default"/>
      </w:rPr>
    </w:lvl>
  </w:abstractNum>
  <w:abstractNum w:abstractNumId="23" w15:restartNumberingAfterBreak="0">
    <w:nsid w:val="3E101E00"/>
    <w:multiLevelType w:val="hybridMultilevel"/>
    <w:tmpl w:val="17403712"/>
    <w:lvl w:ilvl="0" w:tplc="FFFFFFFF">
      <w:start w:val="4"/>
      <w:numFmt w:val="bullet"/>
      <w:lvlText w:val=""/>
      <w:lvlJc w:val="left"/>
      <w:pPr>
        <w:tabs>
          <w:tab w:val="num" w:pos="1040"/>
        </w:tabs>
        <w:ind w:left="10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34465F"/>
    <w:multiLevelType w:val="multilevel"/>
    <w:tmpl w:val="F5507FE0"/>
    <w:lvl w:ilvl="0">
      <w:start w:val="1"/>
      <w:numFmt w:val="decimal"/>
      <w:lvlText w:val="%1."/>
      <w:lvlJc w:val="left"/>
      <w:pPr>
        <w:tabs>
          <w:tab w:val="num" w:pos="1112"/>
        </w:tabs>
        <w:ind w:left="111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56"/>
        </w:tabs>
        <w:ind w:left="12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00"/>
        </w:tabs>
        <w:ind w:left="0" w:firstLine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44"/>
        </w:tabs>
        <w:ind w:left="15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88"/>
        </w:tabs>
        <w:ind w:left="16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32"/>
        </w:tabs>
        <w:ind w:left="18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76"/>
        </w:tabs>
        <w:ind w:left="19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0"/>
        </w:tabs>
        <w:ind w:left="2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64"/>
        </w:tabs>
        <w:ind w:left="2264" w:hanging="1584"/>
      </w:pPr>
      <w:rPr>
        <w:rFonts w:hint="default"/>
      </w:rPr>
    </w:lvl>
  </w:abstractNum>
  <w:abstractNum w:abstractNumId="25" w15:restartNumberingAfterBreak="0">
    <w:nsid w:val="485E00F8"/>
    <w:multiLevelType w:val="multilevel"/>
    <w:tmpl w:val="AE244176"/>
    <w:lvl w:ilvl="0">
      <w:start w:val="1"/>
      <w:numFmt w:val="decimal"/>
      <w:lvlText w:val="%1."/>
      <w:lvlJc w:val="left"/>
      <w:pPr>
        <w:tabs>
          <w:tab w:val="num" w:pos="1112"/>
        </w:tabs>
        <w:ind w:left="111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56"/>
        </w:tabs>
        <w:ind w:left="12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00"/>
        </w:tabs>
        <w:ind w:left="0" w:firstLine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44"/>
        </w:tabs>
        <w:ind w:left="68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88"/>
        </w:tabs>
        <w:ind w:left="16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32"/>
        </w:tabs>
        <w:ind w:left="18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76"/>
        </w:tabs>
        <w:ind w:left="19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0"/>
        </w:tabs>
        <w:ind w:left="2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64"/>
        </w:tabs>
        <w:ind w:left="2264" w:hanging="1584"/>
      </w:pPr>
      <w:rPr>
        <w:rFonts w:hint="default"/>
      </w:rPr>
    </w:lvl>
  </w:abstractNum>
  <w:abstractNum w:abstractNumId="26" w15:restartNumberingAfterBreak="0">
    <w:nsid w:val="490870CA"/>
    <w:multiLevelType w:val="hybridMultilevel"/>
    <w:tmpl w:val="7CD2E03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EB7753F"/>
    <w:multiLevelType w:val="multilevel"/>
    <w:tmpl w:val="7EBA2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1463EBC"/>
    <w:multiLevelType w:val="hybridMultilevel"/>
    <w:tmpl w:val="E0CED49E"/>
    <w:lvl w:ilvl="0" w:tplc="0409000F">
      <w:start w:val="1"/>
      <w:numFmt w:val="decimal"/>
      <w:lvlText w:val="%1."/>
      <w:lvlJc w:val="left"/>
      <w:pPr>
        <w:tabs>
          <w:tab w:val="num" w:pos="669"/>
        </w:tabs>
        <w:ind w:left="669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389"/>
        </w:tabs>
        <w:ind w:left="1389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09"/>
        </w:tabs>
        <w:ind w:left="2109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29"/>
        </w:tabs>
        <w:ind w:left="2829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549"/>
        </w:tabs>
        <w:ind w:left="3549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269"/>
        </w:tabs>
        <w:ind w:left="4269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989"/>
        </w:tabs>
        <w:ind w:left="4989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09"/>
        </w:tabs>
        <w:ind w:left="5709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29"/>
        </w:tabs>
        <w:ind w:left="6429" w:hanging="180"/>
      </w:pPr>
    </w:lvl>
  </w:abstractNum>
  <w:abstractNum w:abstractNumId="29" w15:restartNumberingAfterBreak="0">
    <w:nsid w:val="51F31304"/>
    <w:multiLevelType w:val="hybridMultilevel"/>
    <w:tmpl w:val="1BFE4EEA"/>
    <w:lvl w:ilvl="0" w:tplc="059C9FE6">
      <w:start w:val="1"/>
      <w:numFmt w:val="decimal"/>
      <w:lvlText w:val="%1."/>
      <w:lvlJc w:val="right"/>
      <w:pPr>
        <w:tabs>
          <w:tab w:val="num" w:pos="584"/>
        </w:tabs>
        <w:ind w:left="584" w:hanging="2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CA7859"/>
    <w:multiLevelType w:val="hybridMultilevel"/>
    <w:tmpl w:val="B2002078"/>
    <w:lvl w:ilvl="0" w:tplc="FA96FC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80C6428">
      <w:numFmt w:val="none"/>
      <w:lvlText w:val=""/>
      <w:lvlJc w:val="left"/>
      <w:pPr>
        <w:tabs>
          <w:tab w:val="num" w:pos="360"/>
        </w:tabs>
      </w:pPr>
    </w:lvl>
    <w:lvl w:ilvl="2" w:tplc="DD5A80A2">
      <w:numFmt w:val="none"/>
      <w:lvlText w:val=""/>
      <w:lvlJc w:val="left"/>
      <w:pPr>
        <w:tabs>
          <w:tab w:val="num" w:pos="360"/>
        </w:tabs>
      </w:pPr>
    </w:lvl>
    <w:lvl w:ilvl="3" w:tplc="4DFE879E">
      <w:numFmt w:val="none"/>
      <w:lvlText w:val=""/>
      <w:lvlJc w:val="left"/>
      <w:pPr>
        <w:tabs>
          <w:tab w:val="num" w:pos="360"/>
        </w:tabs>
      </w:pPr>
    </w:lvl>
    <w:lvl w:ilvl="4" w:tplc="3A509228">
      <w:numFmt w:val="none"/>
      <w:lvlText w:val=""/>
      <w:lvlJc w:val="left"/>
      <w:pPr>
        <w:tabs>
          <w:tab w:val="num" w:pos="360"/>
        </w:tabs>
      </w:pPr>
    </w:lvl>
    <w:lvl w:ilvl="5" w:tplc="A412B7DE">
      <w:numFmt w:val="none"/>
      <w:lvlText w:val=""/>
      <w:lvlJc w:val="left"/>
      <w:pPr>
        <w:tabs>
          <w:tab w:val="num" w:pos="360"/>
        </w:tabs>
      </w:pPr>
    </w:lvl>
    <w:lvl w:ilvl="6" w:tplc="525E46E0">
      <w:numFmt w:val="none"/>
      <w:lvlText w:val=""/>
      <w:lvlJc w:val="left"/>
      <w:pPr>
        <w:tabs>
          <w:tab w:val="num" w:pos="360"/>
        </w:tabs>
      </w:pPr>
    </w:lvl>
    <w:lvl w:ilvl="7" w:tplc="7642530A">
      <w:numFmt w:val="none"/>
      <w:lvlText w:val=""/>
      <w:lvlJc w:val="left"/>
      <w:pPr>
        <w:tabs>
          <w:tab w:val="num" w:pos="360"/>
        </w:tabs>
      </w:pPr>
    </w:lvl>
    <w:lvl w:ilvl="8" w:tplc="F89C294E">
      <w:numFmt w:val="none"/>
      <w:lvlText w:val=""/>
      <w:lvlJc w:val="left"/>
      <w:pPr>
        <w:tabs>
          <w:tab w:val="num" w:pos="360"/>
        </w:tabs>
      </w:pPr>
    </w:lvl>
  </w:abstractNum>
  <w:abstractNum w:abstractNumId="31" w15:restartNumberingAfterBreak="0">
    <w:nsid w:val="5DEC630D"/>
    <w:multiLevelType w:val="multilevel"/>
    <w:tmpl w:val="CE3EDC1E"/>
    <w:lvl w:ilvl="0">
      <w:start w:val="1"/>
      <w:numFmt w:val="decimal"/>
      <w:lvlText w:val="%1."/>
      <w:lvlJc w:val="left"/>
      <w:pPr>
        <w:tabs>
          <w:tab w:val="num" w:pos="1112"/>
        </w:tabs>
        <w:ind w:left="111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56"/>
        </w:tabs>
        <w:ind w:left="12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44"/>
        </w:tabs>
        <w:ind w:left="15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88"/>
        </w:tabs>
        <w:ind w:left="16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32"/>
        </w:tabs>
        <w:ind w:left="18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76"/>
        </w:tabs>
        <w:ind w:left="19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0"/>
        </w:tabs>
        <w:ind w:left="2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64"/>
        </w:tabs>
        <w:ind w:left="2264" w:hanging="1584"/>
      </w:pPr>
      <w:rPr>
        <w:rFonts w:hint="default"/>
      </w:rPr>
    </w:lvl>
  </w:abstractNum>
  <w:abstractNum w:abstractNumId="32" w15:restartNumberingAfterBreak="0">
    <w:nsid w:val="5F4F1464"/>
    <w:multiLevelType w:val="hybridMultilevel"/>
    <w:tmpl w:val="F1F03E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FA03F87"/>
    <w:multiLevelType w:val="multilevel"/>
    <w:tmpl w:val="3B326744"/>
    <w:lvl w:ilvl="0">
      <w:start w:val="1"/>
      <w:numFmt w:val="decimal"/>
      <w:lvlText w:val="%1."/>
      <w:lvlJc w:val="left"/>
      <w:pPr>
        <w:tabs>
          <w:tab w:val="num" w:pos="1112"/>
        </w:tabs>
        <w:ind w:left="111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56"/>
        </w:tabs>
        <w:ind w:left="12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44"/>
        </w:tabs>
        <w:ind w:left="15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88"/>
        </w:tabs>
        <w:ind w:left="16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32"/>
        </w:tabs>
        <w:ind w:left="18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76"/>
        </w:tabs>
        <w:ind w:left="19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0"/>
        </w:tabs>
        <w:ind w:left="2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64"/>
        </w:tabs>
        <w:ind w:left="2264" w:hanging="1584"/>
      </w:pPr>
      <w:rPr>
        <w:rFonts w:hint="default"/>
      </w:rPr>
    </w:lvl>
  </w:abstractNum>
  <w:abstractNum w:abstractNumId="34" w15:restartNumberingAfterBreak="0">
    <w:nsid w:val="64C94068"/>
    <w:multiLevelType w:val="multilevel"/>
    <w:tmpl w:val="A1EEC9B2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B544459"/>
    <w:multiLevelType w:val="multilevel"/>
    <w:tmpl w:val="34F278F4"/>
    <w:lvl w:ilvl="0">
      <w:start w:val="1"/>
      <w:numFmt w:val="decimal"/>
      <w:lvlText w:val="%1."/>
      <w:lvlJc w:val="left"/>
      <w:pPr>
        <w:tabs>
          <w:tab w:val="num" w:pos="1112"/>
        </w:tabs>
        <w:ind w:left="111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56"/>
        </w:tabs>
        <w:ind w:left="12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44"/>
        </w:tabs>
        <w:ind w:left="15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88"/>
        </w:tabs>
        <w:ind w:left="16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32"/>
        </w:tabs>
        <w:ind w:left="18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76"/>
        </w:tabs>
        <w:ind w:left="19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0"/>
        </w:tabs>
        <w:ind w:left="2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64"/>
        </w:tabs>
        <w:ind w:left="2264" w:hanging="1584"/>
      </w:pPr>
      <w:rPr>
        <w:rFonts w:hint="default"/>
      </w:rPr>
    </w:lvl>
  </w:abstractNum>
  <w:abstractNum w:abstractNumId="36" w15:restartNumberingAfterBreak="0">
    <w:nsid w:val="7A1F4E8B"/>
    <w:multiLevelType w:val="multilevel"/>
    <w:tmpl w:val="0B146406"/>
    <w:lvl w:ilvl="0">
      <w:start w:val="1"/>
      <w:numFmt w:val="decimal"/>
      <w:lvlText w:val="%1."/>
      <w:lvlJc w:val="left"/>
      <w:pPr>
        <w:tabs>
          <w:tab w:val="num" w:pos="1112"/>
        </w:tabs>
        <w:ind w:left="111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56"/>
        </w:tabs>
        <w:ind w:left="12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00"/>
        </w:tabs>
        <w:ind w:left="0" w:firstLine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44"/>
        </w:tabs>
        <w:ind w:left="68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88"/>
        </w:tabs>
        <w:ind w:left="16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32"/>
        </w:tabs>
        <w:ind w:left="18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76"/>
        </w:tabs>
        <w:ind w:left="19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0"/>
        </w:tabs>
        <w:ind w:left="2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64"/>
        </w:tabs>
        <w:ind w:left="2264" w:hanging="1584"/>
      </w:pPr>
      <w:rPr>
        <w:rFonts w:hint="default"/>
      </w:rPr>
    </w:lvl>
  </w:abstractNum>
  <w:abstractNum w:abstractNumId="37" w15:restartNumberingAfterBreak="0">
    <w:nsid w:val="7D2F4875"/>
    <w:multiLevelType w:val="hybridMultilevel"/>
    <w:tmpl w:val="188C0ECE"/>
    <w:lvl w:ilvl="0" w:tplc="395629D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80D638">
      <w:numFmt w:val="none"/>
      <w:lvlText w:val=""/>
      <w:lvlJc w:val="left"/>
      <w:pPr>
        <w:tabs>
          <w:tab w:val="num" w:pos="360"/>
        </w:tabs>
      </w:pPr>
    </w:lvl>
    <w:lvl w:ilvl="2" w:tplc="AEF215BC">
      <w:numFmt w:val="none"/>
      <w:lvlText w:val=""/>
      <w:lvlJc w:val="left"/>
      <w:pPr>
        <w:tabs>
          <w:tab w:val="num" w:pos="360"/>
        </w:tabs>
      </w:pPr>
    </w:lvl>
    <w:lvl w:ilvl="3" w:tplc="1E9EDFDC">
      <w:numFmt w:val="none"/>
      <w:lvlText w:val=""/>
      <w:lvlJc w:val="left"/>
      <w:pPr>
        <w:tabs>
          <w:tab w:val="num" w:pos="360"/>
        </w:tabs>
      </w:pPr>
    </w:lvl>
    <w:lvl w:ilvl="4" w:tplc="86B8E14E">
      <w:numFmt w:val="none"/>
      <w:lvlText w:val=""/>
      <w:lvlJc w:val="left"/>
      <w:pPr>
        <w:tabs>
          <w:tab w:val="num" w:pos="360"/>
        </w:tabs>
      </w:pPr>
    </w:lvl>
    <w:lvl w:ilvl="5" w:tplc="E8B878D2">
      <w:numFmt w:val="none"/>
      <w:lvlText w:val=""/>
      <w:lvlJc w:val="left"/>
      <w:pPr>
        <w:tabs>
          <w:tab w:val="num" w:pos="360"/>
        </w:tabs>
      </w:pPr>
    </w:lvl>
    <w:lvl w:ilvl="6" w:tplc="81DC5342">
      <w:numFmt w:val="none"/>
      <w:lvlText w:val=""/>
      <w:lvlJc w:val="left"/>
      <w:pPr>
        <w:tabs>
          <w:tab w:val="num" w:pos="360"/>
        </w:tabs>
      </w:pPr>
    </w:lvl>
    <w:lvl w:ilvl="7" w:tplc="77A80DEE">
      <w:numFmt w:val="none"/>
      <w:lvlText w:val=""/>
      <w:lvlJc w:val="left"/>
      <w:pPr>
        <w:tabs>
          <w:tab w:val="num" w:pos="360"/>
        </w:tabs>
      </w:pPr>
    </w:lvl>
    <w:lvl w:ilvl="8" w:tplc="E9B2E338">
      <w:numFmt w:val="none"/>
      <w:lvlText w:val=""/>
      <w:lvlJc w:val="left"/>
      <w:pPr>
        <w:tabs>
          <w:tab w:val="num" w:pos="360"/>
        </w:tabs>
      </w:pPr>
    </w:lvl>
  </w:abstractNum>
  <w:num w:numId="1" w16cid:durableId="548540710">
    <w:abstractNumId w:val="7"/>
  </w:num>
  <w:num w:numId="2" w16cid:durableId="2141218048">
    <w:abstractNumId w:val="25"/>
  </w:num>
  <w:num w:numId="3" w16cid:durableId="840856515">
    <w:abstractNumId w:val="22"/>
  </w:num>
  <w:num w:numId="4" w16cid:durableId="82458039">
    <w:abstractNumId w:val="20"/>
  </w:num>
  <w:num w:numId="5" w16cid:durableId="660548265">
    <w:abstractNumId w:val="33"/>
  </w:num>
  <w:num w:numId="6" w16cid:durableId="683088848">
    <w:abstractNumId w:val="31"/>
  </w:num>
  <w:num w:numId="7" w16cid:durableId="796145234">
    <w:abstractNumId w:val="5"/>
  </w:num>
  <w:num w:numId="8" w16cid:durableId="2070155617">
    <w:abstractNumId w:val="24"/>
  </w:num>
  <w:num w:numId="9" w16cid:durableId="671298228">
    <w:abstractNumId w:val="35"/>
  </w:num>
  <w:num w:numId="10" w16cid:durableId="1950501894">
    <w:abstractNumId w:val="4"/>
  </w:num>
  <w:num w:numId="11" w16cid:durableId="2037464988">
    <w:abstractNumId w:val="15"/>
  </w:num>
  <w:num w:numId="12" w16cid:durableId="1830822553">
    <w:abstractNumId w:val="0"/>
  </w:num>
  <w:num w:numId="13" w16cid:durableId="2047631555">
    <w:abstractNumId w:val="36"/>
  </w:num>
  <w:num w:numId="14" w16cid:durableId="1831363974">
    <w:abstractNumId w:val="21"/>
  </w:num>
  <w:num w:numId="15" w16cid:durableId="1327898483">
    <w:abstractNumId w:val="16"/>
  </w:num>
  <w:num w:numId="16" w16cid:durableId="638262828">
    <w:abstractNumId w:val="1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569018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80133992">
    <w:abstractNumId w:val="19"/>
  </w:num>
  <w:num w:numId="19" w16cid:durableId="383716287">
    <w:abstractNumId w:val="10"/>
  </w:num>
  <w:num w:numId="20" w16cid:durableId="678120642">
    <w:abstractNumId w:val="37"/>
  </w:num>
  <w:num w:numId="21" w16cid:durableId="190538302">
    <w:abstractNumId w:val="23"/>
  </w:num>
  <w:num w:numId="22" w16cid:durableId="1256547962">
    <w:abstractNumId w:val="3"/>
  </w:num>
  <w:num w:numId="23" w16cid:durableId="1171945038">
    <w:abstractNumId w:val="32"/>
  </w:num>
  <w:num w:numId="24" w16cid:durableId="138426075">
    <w:abstractNumId w:val="18"/>
  </w:num>
  <w:num w:numId="25" w16cid:durableId="904686430">
    <w:abstractNumId w:val="14"/>
  </w:num>
  <w:num w:numId="26" w16cid:durableId="1051274631">
    <w:abstractNumId w:val="11"/>
  </w:num>
  <w:num w:numId="27" w16cid:durableId="1461074960">
    <w:abstractNumId w:val="29"/>
  </w:num>
  <w:num w:numId="28" w16cid:durableId="1956983597">
    <w:abstractNumId w:val="13"/>
  </w:num>
  <w:num w:numId="29" w16cid:durableId="1298876204">
    <w:abstractNumId w:val="27"/>
  </w:num>
  <w:num w:numId="30" w16cid:durableId="964391156">
    <w:abstractNumId w:val="34"/>
  </w:num>
  <w:num w:numId="31" w16cid:durableId="1755860471">
    <w:abstractNumId w:val="2"/>
  </w:num>
  <w:num w:numId="32" w16cid:durableId="1166750369">
    <w:abstractNumId w:val="17"/>
  </w:num>
  <w:num w:numId="33" w16cid:durableId="1113207284">
    <w:abstractNumId w:val="9"/>
  </w:num>
  <w:num w:numId="34" w16cid:durableId="1457605680">
    <w:abstractNumId w:val="6"/>
  </w:num>
  <w:num w:numId="35" w16cid:durableId="1492065270">
    <w:abstractNumId w:val="28"/>
  </w:num>
  <w:num w:numId="36" w16cid:durableId="1709529608">
    <w:abstractNumId w:val="26"/>
  </w:num>
  <w:num w:numId="37" w16cid:durableId="1192380400">
    <w:abstractNumId w:val="8"/>
  </w:num>
  <w:num w:numId="38" w16cid:durableId="23994821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olanta Vaitkevičiutė">
    <w15:presenceInfo w15:providerId="AD" w15:userId="S::ML0026@lrmuitine.lt::72ced8c5-a188-4e9a-8281-1201c6719e3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E0F"/>
    <w:rsid w:val="00001ED4"/>
    <w:rsid w:val="00003E06"/>
    <w:rsid w:val="000046E9"/>
    <w:rsid w:val="000073D6"/>
    <w:rsid w:val="00013246"/>
    <w:rsid w:val="000132C5"/>
    <w:rsid w:val="00014AB4"/>
    <w:rsid w:val="00015DC1"/>
    <w:rsid w:val="00015F40"/>
    <w:rsid w:val="00016327"/>
    <w:rsid w:val="00017F60"/>
    <w:rsid w:val="00023F21"/>
    <w:rsid w:val="00030962"/>
    <w:rsid w:val="0003233C"/>
    <w:rsid w:val="00035064"/>
    <w:rsid w:val="0003513F"/>
    <w:rsid w:val="0003702F"/>
    <w:rsid w:val="00037FF8"/>
    <w:rsid w:val="000410E8"/>
    <w:rsid w:val="000418D4"/>
    <w:rsid w:val="00041E91"/>
    <w:rsid w:val="0004209D"/>
    <w:rsid w:val="000463EB"/>
    <w:rsid w:val="00047ABE"/>
    <w:rsid w:val="000552B8"/>
    <w:rsid w:val="00056EF0"/>
    <w:rsid w:val="0006274F"/>
    <w:rsid w:val="00062A76"/>
    <w:rsid w:val="000637F4"/>
    <w:rsid w:val="00065306"/>
    <w:rsid w:val="0007037E"/>
    <w:rsid w:val="0007051F"/>
    <w:rsid w:val="00070A11"/>
    <w:rsid w:val="00071C16"/>
    <w:rsid w:val="00072DF5"/>
    <w:rsid w:val="000749AC"/>
    <w:rsid w:val="000769E0"/>
    <w:rsid w:val="000814DA"/>
    <w:rsid w:val="0008267B"/>
    <w:rsid w:val="00084372"/>
    <w:rsid w:val="00084DA3"/>
    <w:rsid w:val="00087862"/>
    <w:rsid w:val="00090957"/>
    <w:rsid w:val="00090A61"/>
    <w:rsid w:val="00097F98"/>
    <w:rsid w:val="000A0574"/>
    <w:rsid w:val="000A16CB"/>
    <w:rsid w:val="000A3C61"/>
    <w:rsid w:val="000A4915"/>
    <w:rsid w:val="000A523A"/>
    <w:rsid w:val="000A64BF"/>
    <w:rsid w:val="000B0999"/>
    <w:rsid w:val="000B168A"/>
    <w:rsid w:val="000B32F5"/>
    <w:rsid w:val="000B3AB4"/>
    <w:rsid w:val="000B6B67"/>
    <w:rsid w:val="000B7D80"/>
    <w:rsid w:val="000B7E6F"/>
    <w:rsid w:val="000B7E9D"/>
    <w:rsid w:val="000C0B94"/>
    <w:rsid w:val="000C388D"/>
    <w:rsid w:val="000C5660"/>
    <w:rsid w:val="000C6A88"/>
    <w:rsid w:val="000D2E97"/>
    <w:rsid w:val="000D615D"/>
    <w:rsid w:val="000D73C6"/>
    <w:rsid w:val="000D7EA3"/>
    <w:rsid w:val="000E0120"/>
    <w:rsid w:val="000E1660"/>
    <w:rsid w:val="000E23AC"/>
    <w:rsid w:val="000E2B19"/>
    <w:rsid w:val="000E33CE"/>
    <w:rsid w:val="000E6698"/>
    <w:rsid w:val="000F1536"/>
    <w:rsid w:val="000F1E93"/>
    <w:rsid w:val="000F4A75"/>
    <w:rsid w:val="000F5C35"/>
    <w:rsid w:val="000F5E73"/>
    <w:rsid w:val="000F7CA4"/>
    <w:rsid w:val="001006F1"/>
    <w:rsid w:val="00100F52"/>
    <w:rsid w:val="00102D38"/>
    <w:rsid w:val="001065B3"/>
    <w:rsid w:val="0010732A"/>
    <w:rsid w:val="00107415"/>
    <w:rsid w:val="0010789C"/>
    <w:rsid w:val="00107DE7"/>
    <w:rsid w:val="001123C3"/>
    <w:rsid w:val="0011416A"/>
    <w:rsid w:val="00115451"/>
    <w:rsid w:val="00115581"/>
    <w:rsid w:val="00115EF9"/>
    <w:rsid w:val="001173CA"/>
    <w:rsid w:val="0011752D"/>
    <w:rsid w:val="0012030B"/>
    <w:rsid w:val="00123F01"/>
    <w:rsid w:val="001316F0"/>
    <w:rsid w:val="001320AB"/>
    <w:rsid w:val="00134435"/>
    <w:rsid w:val="0013527E"/>
    <w:rsid w:val="001369A1"/>
    <w:rsid w:val="00137CAB"/>
    <w:rsid w:val="00140014"/>
    <w:rsid w:val="00141AD9"/>
    <w:rsid w:val="00141D05"/>
    <w:rsid w:val="00141DD0"/>
    <w:rsid w:val="00142CF8"/>
    <w:rsid w:val="00143339"/>
    <w:rsid w:val="0014427B"/>
    <w:rsid w:val="00145C0B"/>
    <w:rsid w:val="00146AAC"/>
    <w:rsid w:val="00150EC0"/>
    <w:rsid w:val="001550F1"/>
    <w:rsid w:val="001578A5"/>
    <w:rsid w:val="001600CE"/>
    <w:rsid w:val="001602A5"/>
    <w:rsid w:val="00160776"/>
    <w:rsid w:val="00160ADB"/>
    <w:rsid w:val="00160BB5"/>
    <w:rsid w:val="0016225B"/>
    <w:rsid w:val="0016276B"/>
    <w:rsid w:val="00162FE6"/>
    <w:rsid w:val="0016658A"/>
    <w:rsid w:val="00166F30"/>
    <w:rsid w:val="001732E8"/>
    <w:rsid w:val="001736DA"/>
    <w:rsid w:val="00174487"/>
    <w:rsid w:val="00174763"/>
    <w:rsid w:val="00175B28"/>
    <w:rsid w:val="0017615F"/>
    <w:rsid w:val="00181377"/>
    <w:rsid w:val="00184016"/>
    <w:rsid w:val="001854BF"/>
    <w:rsid w:val="001860E7"/>
    <w:rsid w:val="001867A3"/>
    <w:rsid w:val="00186C81"/>
    <w:rsid w:val="00187A58"/>
    <w:rsid w:val="00190A78"/>
    <w:rsid w:val="001941CC"/>
    <w:rsid w:val="00194B50"/>
    <w:rsid w:val="00194E9F"/>
    <w:rsid w:val="00196158"/>
    <w:rsid w:val="001961F7"/>
    <w:rsid w:val="001A0FAE"/>
    <w:rsid w:val="001A23E4"/>
    <w:rsid w:val="001A3A6F"/>
    <w:rsid w:val="001A52DF"/>
    <w:rsid w:val="001A67C5"/>
    <w:rsid w:val="001A7283"/>
    <w:rsid w:val="001A774D"/>
    <w:rsid w:val="001A77FA"/>
    <w:rsid w:val="001B0025"/>
    <w:rsid w:val="001B05C5"/>
    <w:rsid w:val="001B116E"/>
    <w:rsid w:val="001B162E"/>
    <w:rsid w:val="001B3A51"/>
    <w:rsid w:val="001B5702"/>
    <w:rsid w:val="001B68B7"/>
    <w:rsid w:val="001C35EE"/>
    <w:rsid w:val="001C5C73"/>
    <w:rsid w:val="001C7B4B"/>
    <w:rsid w:val="001D0F86"/>
    <w:rsid w:val="001D3C73"/>
    <w:rsid w:val="001D59F6"/>
    <w:rsid w:val="001D5D34"/>
    <w:rsid w:val="001D6B91"/>
    <w:rsid w:val="001D7E0F"/>
    <w:rsid w:val="001E0344"/>
    <w:rsid w:val="001E082B"/>
    <w:rsid w:val="001E126A"/>
    <w:rsid w:val="001E15B4"/>
    <w:rsid w:val="001E4FE6"/>
    <w:rsid w:val="001F1B60"/>
    <w:rsid w:val="001F30B8"/>
    <w:rsid w:val="001F35D7"/>
    <w:rsid w:val="001F39E2"/>
    <w:rsid w:val="001F3FA5"/>
    <w:rsid w:val="001F4091"/>
    <w:rsid w:val="001F5C8A"/>
    <w:rsid w:val="001F79EF"/>
    <w:rsid w:val="001F7A7B"/>
    <w:rsid w:val="00200028"/>
    <w:rsid w:val="0020021B"/>
    <w:rsid w:val="00200F82"/>
    <w:rsid w:val="00201E39"/>
    <w:rsid w:val="00202120"/>
    <w:rsid w:val="00204D81"/>
    <w:rsid w:val="00205471"/>
    <w:rsid w:val="00205BA3"/>
    <w:rsid w:val="00205BF2"/>
    <w:rsid w:val="00205FBA"/>
    <w:rsid w:val="00210084"/>
    <w:rsid w:val="00212E2E"/>
    <w:rsid w:val="00213D96"/>
    <w:rsid w:val="00214CF4"/>
    <w:rsid w:val="00214D98"/>
    <w:rsid w:val="00216CE9"/>
    <w:rsid w:val="00216D56"/>
    <w:rsid w:val="0021790C"/>
    <w:rsid w:val="002211F5"/>
    <w:rsid w:val="00222336"/>
    <w:rsid w:val="00224ADD"/>
    <w:rsid w:val="002271BB"/>
    <w:rsid w:val="00227D28"/>
    <w:rsid w:val="00232570"/>
    <w:rsid w:val="00233A54"/>
    <w:rsid w:val="002359F4"/>
    <w:rsid w:val="00235AD1"/>
    <w:rsid w:val="00235BDD"/>
    <w:rsid w:val="002364A5"/>
    <w:rsid w:val="00237A1E"/>
    <w:rsid w:val="00237D2D"/>
    <w:rsid w:val="00237ECF"/>
    <w:rsid w:val="00242B43"/>
    <w:rsid w:val="00247006"/>
    <w:rsid w:val="002474B3"/>
    <w:rsid w:val="0025115C"/>
    <w:rsid w:val="00251454"/>
    <w:rsid w:val="00251ABF"/>
    <w:rsid w:val="00253855"/>
    <w:rsid w:val="00254B85"/>
    <w:rsid w:val="00255147"/>
    <w:rsid w:val="00256B29"/>
    <w:rsid w:val="002600F6"/>
    <w:rsid w:val="00262989"/>
    <w:rsid w:val="00264F7D"/>
    <w:rsid w:val="00270431"/>
    <w:rsid w:val="00270B12"/>
    <w:rsid w:val="00273B3C"/>
    <w:rsid w:val="00275A60"/>
    <w:rsid w:val="00276D65"/>
    <w:rsid w:val="00277893"/>
    <w:rsid w:val="00277D92"/>
    <w:rsid w:val="00280D89"/>
    <w:rsid w:val="00282386"/>
    <w:rsid w:val="0028411D"/>
    <w:rsid w:val="00284485"/>
    <w:rsid w:val="00284E1C"/>
    <w:rsid w:val="00287876"/>
    <w:rsid w:val="00290B1E"/>
    <w:rsid w:val="002923E2"/>
    <w:rsid w:val="00293C29"/>
    <w:rsid w:val="00293D03"/>
    <w:rsid w:val="002971F4"/>
    <w:rsid w:val="002A0544"/>
    <w:rsid w:val="002A2EAB"/>
    <w:rsid w:val="002A45DF"/>
    <w:rsid w:val="002B0191"/>
    <w:rsid w:val="002B1B5B"/>
    <w:rsid w:val="002B2B36"/>
    <w:rsid w:val="002B3E0B"/>
    <w:rsid w:val="002B71C1"/>
    <w:rsid w:val="002B7E92"/>
    <w:rsid w:val="002C1340"/>
    <w:rsid w:val="002C13CE"/>
    <w:rsid w:val="002C2582"/>
    <w:rsid w:val="002C32F8"/>
    <w:rsid w:val="002C3C47"/>
    <w:rsid w:val="002C4968"/>
    <w:rsid w:val="002C4F50"/>
    <w:rsid w:val="002C6617"/>
    <w:rsid w:val="002C758A"/>
    <w:rsid w:val="002C77C6"/>
    <w:rsid w:val="002C7E92"/>
    <w:rsid w:val="002D2553"/>
    <w:rsid w:val="002D3022"/>
    <w:rsid w:val="002D3543"/>
    <w:rsid w:val="002D3B8D"/>
    <w:rsid w:val="002D5610"/>
    <w:rsid w:val="002D6764"/>
    <w:rsid w:val="002D6848"/>
    <w:rsid w:val="002D7238"/>
    <w:rsid w:val="002D79DB"/>
    <w:rsid w:val="002E3F26"/>
    <w:rsid w:val="002E63D9"/>
    <w:rsid w:val="002F0F24"/>
    <w:rsid w:val="002F3318"/>
    <w:rsid w:val="002F39C9"/>
    <w:rsid w:val="00301E22"/>
    <w:rsid w:val="003031E6"/>
    <w:rsid w:val="00307AF8"/>
    <w:rsid w:val="00310423"/>
    <w:rsid w:val="00312FA9"/>
    <w:rsid w:val="00313C9C"/>
    <w:rsid w:val="00314B49"/>
    <w:rsid w:val="00316884"/>
    <w:rsid w:val="00317694"/>
    <w:rsid w:val="0032547A"/>
    <w:rsid w:val="00327AFE"/>
    <w:rsid w:val="00327CB8"/>
    <w:rsid w:val="00330AC7"/>
    <w:rsid w:val="00331ED2"/>
    <w:rsid w:val="003336AB"/>
    <w:rsid w:val="003337D3"/>
    <w:rsid w:val="00334D80"/>
    <w:rsid w:val="00335772"/>
    <w:rsid w:val="00337AA1"/>
    <w:rsid w:val="00342ACB"/>
    <w:rsid w:val="00343A09"/>
    <w:rsid w:val="003479A1"/>
    <w:rsid w:val="00347D57"/>
    <w:rsid w:val="0035006F"/>
    <w:rsid w:val="00351051"/>
    <w:rsid w:val="00351DAE"/>
    <w:rsid w:val="00351F46"/>
    <w:rsid w:val="00352125"/>
    <w:rsid w:val="00352CB7"/>
    <w:rsid w:val="0035415A"/>
    <w:rsid w:val="00355B22"/>
    <w:rsid w:val="0036511D"/>
    <w:rsid w:val="00365A61"/>
    <w:rsid w:val="00365AC8"/>
    <w:rsid w:val="003732B6"/>
    <w:rsid w:val="00376D57"/>
    <w:rsid w:val="00385AA6"/>
    <w:rsid w:val="00387032"/>
    <w:rsid w:val="003901E8"/>
    <w:rsid w:val="00390267"/>
    <w:rsid w:val="0039055A"/>
    <w:rsid w:val="00392529"/>
    <w:rsid w:val="00392A09"/>
    <w:rsid w:val="00393359"/>
    <w:rsid w:val="0039634B"/>
    <w:rsid w:val="00396F03"/>
    <w:rsid w:val="003A221E"/>
    <w:rsid w:val="003A2520"/>
    <w:rsid w:val="003A2A5D"/>
    <w:rsid w:val="003A2F2A"/>
    <w:rsid w:val="003A43EB"/>
    <w:rsid w:val="003A5C87"/>
    <w:rsid w:val="003B022F"/>
    <w:rsid w:val="003B0885"/>
    <w:rsid w:val="003B0B00"/>
    <w:rsid w:val="003B140C"/>
    <w:rsid w:val="003B1530"/>
    <w:rsid w:val="003B1C40"/>
    <w:rsid w:val="003B1DC5"/>
    <w:rsid w:val="003B2AE3"/>
    <w:rsid w:val="003B5277"/>
    <w:rsid w:val="003B5D7A"/>
    <w:rsid w:val="003C3AC8"/>
    <w:rsid w:val="003C3C6A"/>
    <w:rsid w:val="003C4E3C"/>
    <w:rsid w:val="003C5556"/>
    <w:rsid w:val="003C6CD3"/>
    <w:rsid w:val="003D0749"/>
    <w:rsid w:val="003D0B58"/>
    <w:rsid w:val="003D2A83"/>
    <w:rsid w:val="003D305B"/>
    <w:rsid w:val="003D6C57"/>
    <w:rsid w:val="003D6E48"/>
    <w:rsid w:val="003E0AF9"/>
    <w:rsid w:val="003E1832"/>
    <w:rsid w:val="003E1990"/>
    <w:rsid w:val="003E50DD"/>
    <w:rsid w:val="003E5D26"/>
    <w:rsid w:val="003E62D9"/>
    <w:rsid w:val="003E6636"/>
    <w:rsid w:val="003E6815"/>
    <w:rsid w:val="003E6BCE"/>
    <w:rsid w:val="003F05B1"/>
    <w:rsid w:val="003F13D6"/>
    <w:rsid w:val="003F3E1A"/>
    <w:rsid w:val="003F4D41"/>
    <w:rsid w:val="003F6D1B"/>
    <w:rsid w:val="0040178F"/>
    <w:rsid w:val="00401E34"/>
    <w:rsid w:val="004051FF"/>
    <w:rsid w:val="00405437"/>
    <w:rsid w:val="00405BE8"/>
    <w:rsid w:val="0041097B"/>
    <w:rsid w:val="00411257"/>
    <w:rsid w:val="004125CC"/>
    <w:rsid w:val="00415CB8"/>
    <w:rsid w:val="00422506"/>
    <w:rsid w:val="00423A52"/>
    <w:rsid w:val="00425E0F"/>
    <w:rsid w:val="00431903"/>
    <w:rsid w:val="0043311D"/>
    <w:rsid w:val="00434DB2"/>
    <w:rsid w:val="004404C0"/>
    <w:rsid w:val="00442E0F"/>
    <w:rsid w:val="004437A4"/>
    <w:rsid w:val="00445198"/>
    <w:rsid w:val="004464A3"/>
    <w:rsid w:val="00447F91"/>
    <w:rsid w:val="0045200C"/>
    <w:rsid w:val="00452764"/>
    <w:rsid w:val="00453091"/>
    <w:rsid w:val="004536A8"/>
    <w:rsid w:val="00453DD8"/>
    <w:rsid w:val="00454125"/>
    <w:rsid w:val="00454F1F"/>
    <w:rsid w:val="00462565"/>
    <w:rsid w:val="004627B7"/>
    <w:rsid w:val="004653F6"/>
    <w:rsid w:val="0047249A"/>
    <w:rsid w:val="00472819"/>
    <w:rsid w:val="00472E10"/>
    <w:rsid w:val="00473065"/>
    <w:rsid w:val="00473D39"/>
    <w:rsid w:val="004750E7"/>
    <w:rsid w:val="004761F5"/>
    <w:rsid w:val="00476BD7"/>
    <w:rsid w:val="00477FD3"/>
    <w:rsid w:val="00480A1F"/>
    <w:rsid w:val="00480C39"/>
    <w:rsid w:val="00480CA3"/>
    <w:rsid w:val="0048207C"/>
    <w:rsid w:val="00485157"/>
    <w:rsid w:val="00487989"/>
    <w:rsid w:val="00490298"/>
    <w:rsid w:val="00495674"/>
    <w:rsid w:val="004969B0"/>
    <w:rsid w:val="0049798B"/>
    <w:rsid w:val="004A08DF"/>
    <w:rsid w:val="004A1E1F"/>
    <w:rsid w:val="004A31FB"/>
    <w:rsid w:val="004A3595"/>
    <w:rsid w:val="004B0ABC"/>
    <w:rsid w:val="004B0B4B"/>
    <w:rsid w:val="004B3111"/>
    <w:rsid w:val="004B3AB9"/>
    <w:rsid w:val="004B5AE2"/>
    <w:rsid w:val="004B5B51"/>
    <w:rsid w:val="004C0B66"/>
    <w:rsid w:val="004C4ACA"/>
    <w:rsid w:val="004C4F61"/>
    <w:rsid w:val="004D34B2"/>
    <w:rsid w:val="004D4816"/>
    <w:rsid w:val="004D4D9E"/>
    <w:rsid w:val="004D572D"/>
    <w:rsid w:val="004D62F0"/>
    <w:rsid w:val="004D66B2"/>
    <w:rsid w:val="004E39C4"/>
    <w:rsid w:val="004F1323"/>
    <w:rsid w:val="004F3D75"/>
    <w:rsid w:val="004F5669"/>
    <w:rsid w:val="004F5F27"/>
    <w:rsid w:val="004F6154"/>
    <w:rsid w:val="0050287C"/>
    <w:rsid w:val="00502F92"/>
    <w:rsid w:val="00514EBB"/>
    <w:rsid w:val="00517E20"/>
    <w:rsid w:val="00517E2C"/>
    <w:rsid w:val="0052089E"/>
    <w:rsid w:val="00522BFB"/>
    <w:rsid w:val="005233EA"/>
    <w:rsid w:val="00523E1B"/>
    <w:rsid w:val="00532A2C"/>
    <w:rsid w:val="00536103"/>
    <w:rsid w:val="005366ED"/>
    <w:rsid w:val="005372EF"/>
    <w:rsid w:val="00541E47"/>
    <w:rsid w:val="0054433C"/>
    <w:rsid w:val="00544AD8"/>
    <w:rsid w:val="0054590D"/>
    <w:rsid w:val="005510EE"/>
    <w:rsid w:val="00551294"/>
    <w:rsid w:val="00553573"/>
    <w:rsid w:val="0055441E"/>
    <w:rsid w:val="00554442"/>
    <w:rsid w:val="00555C8F"/>
    <w:rsid w:val="00556D15"/>
    <w:rsid w:val="00557DF6"/>
    <w:rsid w:val="0056088A"/>
    <w:rsid w:val="005626AC"/>
    <w:rsid w:val="00562705"/>
    <w:rsid w:val="00562A18"/>
    <w:rsid w:val="00566209"/>
    <w:rsid w:val="005745DC"/>
    <w:rsid w:val="00574978"/>
    <w:rsid w:val="005759E1"/>
    <w:rsid w:val="00577895"/>
    <w:rsid w:val="00577DF2"/>
    <w:rsid w:val="005814F0"/>
    <w:rsid w:val="00582E83"/>
    <w:rsid w:val="00583136"/>
    <w:rsid w:val="005843B0"/>
    <w:rsid w:val="0058564C"/>
    <w:rsid w:val="00585889"/>
    <w:rsid w:val="00591D93"/>
    <w:rsid w:val="00592C9F"/>
    <w:rsid w:val="00592E9E"/>
    <w:rsid w:val="0059481E"/>
    <w:rsid w:val="00596763"/>
    <w:rsid w:val="00596796"/>
    <w:rsid w:val="00597BA8"/>
    <w:rsid w:val="005A0206"/>
    <w:rsid w:val="005A0F24"/>
    <w:rsid w:val="005A13E0"/>
    <w:rsid w:val="005A609E"/>
    <w:rsid w:val="005A682C"/>
    <w:rsid w:val="005A6C28"/>
    <w:rsid w:val="005B05AD"/>
    <w:rsid w:val="005B173C"/>
    <w:rsid w:val="005B1D90"/>
    <w:rsid w:val="005B21FA"/>
    <w:rsid w:val="005B3D86"/>
    <w:rsid w:val="005B44EA"/>
    <w:rsid w:val="005B463B"/>
    <w:rsid w:val="005B7B99"/>
    <w:rsid w:val="005C2430"/>
    <w:rsid w:val="005C5CC3"/>
    <w:rsid w:val="005C7D45"/>
    <w:rsid w:val="005D13DD"/>
    <w:rsid w:val="005D1FE0"/>
    <w:rsid w:val="005D28D0"/>
    <w:rsid w:val="005D3628"/>
    <w:rsid w:val="005D7640"/>
    <w:rsid w:val="005E207E"/>
    <w:rsid w:val="005E24C8"/>
    <w:rsid w:val="005E3D8B"/>
    <w:rsid w:val="005E46D9"/>
    <w:rsid w:val="005F17D3"/>
    <w:rsid w:val="005F742B"/>
    <w:rsid w:val="005F7ECB"/>
    <w:rsid w:val="006023CD"/>
    <w:rsid w:val="00602E95"/>
    <w:rsid w:val="0060519E"/>
    <w:rsid w:val="00605EC7"/>
    <w:rsid w:val="00607BFA"/>
    <w:rsid w:val="00610055"/>
    <w:rsid w:val="0061562E"/>
    <w:rsid w:val="00617918"/>
    <w:rsid w:val="00620DB6"/>
    <w:rsid w:val="00622829"/>
    <w:rsid w:val="0062323C"/>
    <w:rsid w:val="00623362"/>
    <w:rsid w:val="006235E1"/>
    <w:rsid w:val="00627D2F"/>
    <w:rsid w:val="006334FD"/>
    <w:rsid w:val="00633D88"/>
    <w:rsid w:val="00634FF2"/>
    <w:rsid w:val="0063560E"/>
    <w:rsid w:val="00641AE8"/>
    <w:rsid w:val="00642C4B"/>
    <w:rsid w:val="006432C2"/>
    <w:rsid w:val="00646047"/>
    <w:rsid w:val="00646BF2"/>
    <w:rsid w:val="00646F81"/>
    <w:rsid w:val="006532D5"/>
    <w:rsid w:val="0065380C"/>
    <w:rsid w:val="00655921"/>
    <w:rsid w:val="006575A6"/>
    <w:rsid w:val="00661263"/>
    <w:rsid w:val="00662E47"/>
    <w:rsid w:val="00662F06"/>
    <w:rsid w:val="0066497A"/>
    <w:rsid w:val="00665F61"/>
    <w:rsid w:val="00666537"/>
    <w:rsid w:val="006671A3"/>
    <w:rsid w:val="006708A2"/>
    <w:rsid w:val="00671DC5"/>
    <w:rsid w:val="006726B9"/>
    <w:rsid w:val="00672773"/>
    <w:rsid w:val="00675CA8"/>
    <w:rsid w:val="00682C7F"/>
    <w:rsid w:val="00683358"/>
    <w:rsid w:val="0068668F"/>
    <w:rsid w:val="00690807"/>
    <w:rsid w:val="00691F1B"/>
    <w:rsid w:val="00696D31"/>
    <w:rsid w:val="00697DF6"/>
    <w:rsid w:val="006A0410"/>
    <w:rsid w:val="006A1200"/>
    <w:rsid w:val="006A1D69"/>
    <w:rsid w:val="006A3F41"/>
    <w:rsid w:val="006A5598"/>
    <w:rsid w:val="006A5AFD"/>
    <w:rsid w:val="006B340C"/>
    <w:rsid w:val="006B6BE9"/>
    <w:rsid w:val="006C0216"/>
    <w:rsid w:val="006C0DE3"/>
    <w:rsid w:val="006C0EDA"/>
    <w:rsid w:val="006C1DB6"/>
    <w:rsid w:val="006C2DA7"/>
    <w:rsid w:val="006C303A"/>
    <w:rsid w:val="006C40E5"/>
    <w:rsid w:val="006C4719"/>
    <w:rsid w:val="006C5CB0"/>
    <w:rsid w:val="006D24B3"/>
    <w:rsid w:val="006D2F72"/>
    <w:rsid w:val="006D5355"/>
    <w:rsid w:val="006D5B70"/>
    <w:rsid w:val="006D6755"/>
    <w:rsid w:val="006E1C31"/>
    <w:rsid w:val="006E45B3"/>
    <w:rsid w:val="006E6088"/>
    <w:rsid w:val="006E7574"/>
    <w:rsid w:val="006F38BC"/>
    <w:rsid w:val="006F6064"/>
    <w:rsid w:val="00702887"/>
    <w:rsid w:val="007041AD"/>
    <w:rsid w:val="00710A93"/>
    <w:rsid w:val="00714F18"/>
    <w:rsid w:val="00720CEC"/>
    <w:rsid w:val="00721C23"/>
    <w:rsid w:val="00722114"/>
    <w:rsid w:val="00722BDB"/>
    <w:rsid w:val="00723D40"/>
    <w:rsid w:val="00724129"/>
    <w:rsid w:val="00725B28"/>
    <w:rsid w:val="007328F0"/>
    <w:rsid w:val="00734E86"/>
    <w:rsid w:val="00737F3D"/>
    <w:rsid w:val="007400B9"/>
    <w:rsid w:val="00740EE3"/>
    <w:rsid w:val="0074108A"/>
    <w:rsid w:val="007418AC"/>
    <w:rsid w:val="00742A30"/>
    <w:rsid w:val="00742BAA"/>
    <w:rsid w:val="00745FBC"/>
    <w:rsid w:val="00746D6D"/>
    <w:rsid w:val="00750283"/>
    <w:rsid w:val="00750CF2"/>
    <w:rsid w:val="00753753"/>
    <w:rsid w:val="00756D39"/>
    <w:rsid w:val="007603F8"/>
    <w:rsid w:val="00760464"/>
    <w:rsid w:val="00760BF6"/>
    <w:rsid w:val="00761AB3"/>
    <w:rsid w:val="00761B1C"/>
    <w:rsid w:val="0076561B"/>
    <w:rsid w:val="00765C6B"/>
    <w:rsid w:val="00765F36"/>
    <w:rsid w:val="007731E6"/>
    <w:rsid w:val="00773364"/>
    <w:rsid w:val="00781887"/>
    <w:rsid w:val="00786F0B"/>
    <w:rsid w:val="007905A1"/>
    <w:rsid w:val="00791BC1"/>
    <w:rsid w:val="00792A59"/>
    <w:rsid w:val="00794B1D"/>
    <w:rsid w:val="00795489"/>
    <w:rsid w:val="00795769"/>
    <w:rsid w:val="00796103"/>
    <w:rsid w:val="00796DC6"/>
    <w:rsid w:val="00796ED0"/>
    <w:rsid w:val="00797456"/>
    <w:rsid w:val="00797B4F"/>
    <w:rsid w:val="007A181C"/>
    <w:rsid w:val="007A1BB5"/>
    <w:rsid w:val="007A1DB4"/>
    <w:rsid w:val="007A2178"/>
    <w:rsid w:val="007A2CF1"/>
    <w:rsid w:val="007A4042"/>
    <w:rsid w:val="007A67FB"/>
    <w:rsid w:val="007A7058"/>
    <w:rsid w:val="007B699F"/>
    <w:rsid w:val="007B70B5"/>
    <w:rsid w:val="007B7C34"/>
    <w:rsid w:val="007C321F"/>
    <w:rsid w:val="007C56FA"/>
    <w:rsid w:val="007C7B88"/>
    <w:rsid w:val="007D472B"/>
    <w:rsid w:val="007D7904"/>
    <w:rsid w:val="007D7C6F"/>
    <w:rsid w:val="007E0254"/>
    <w:rsid w:val="007E1305"/>
    <w:rsid w:val="007E13AE"/>
    <w:rsid w:val="007E1FC4"/>
    <w:rsid w:val="007E6C3C"/>
    <w:rsid w:val="007F11DE"/>
    <w:rsid w:val="007F37C2"/>
    <w:rsid w:val="007F766E"/>
    <w:rsid w:val="0080065B"/>
    <w:rsid w:val="00802883"/>
    <w:rsid w:val="00804638"/>
    <w:rsid w:val="008046CB"/>
    <w:rsid w:val="0081186A"/>
    <w:rsid w:val="00812010"/>
    <w:rsid w:val="00812104"/>
    <w:rsid w:val="00812536"/>
    <w:rsid w:val="00812E05"/>
    <w:rsid w:val="008220DE"/>
    <w:rsid w:val="00822319"/>
    <w:rsid w:val="008224F9"/>
    <w:rsid w:val="008267ED"/>
    <w:rsid w:val="00827E3A"/>
    <w:rsid w:val="00832A95"/>
    <w:rsid w:val="00832C0E"/>
    <w:rsid w:val="00833553"/>
    <w:rsid w:val="0083378E"/>
    <w:rsid w:val="00834807"/>
    <w:rsid w:val="008357E3"/>
    <w:rsid w:val="00835B3C"/>
    <w:rsid w:val="008407E5"/>
    <w:rsid w:val="00841239"/>
    <w:rsid w:val="00841C20"/>
    <w:rsid w:val="00842571"/>
    <w:rsid w:val="00844A10"/>
    <w:rsid w:val="00845610"/>
    <w:rsid w:val="008458B8"/>
    <w:rsid w:val="00850034"/>
    <w:rsid w:val="00851734"/>
    <w:rsid w:val="008519CF"/>
    <w:rsid w:val="00861AF9"/>
    <w:rsid w:val="008628B9"/>
    <w:rsid w:val="00863D09"/>
    <w:rsid w:val="0086499F"/>
    <w:rsid w:val="00866B59"/>
    <w:rsid w:val="0087000E"/>
    <w:rsid w:val="0087619D"/>
    <w:rsid w:val="00877B93"/>
    <w:rsid w:val="00881EBA"/>
    <w:rsid w:val="00882A02"/>
    <w:rsid w:val="0088436C"/>
    <w:rsid w:val="008846DC"/>
    <w:rsid w:val="008873C1"/>
    <w:rsid w:val="00890488"/>
    <w:rsid w:val="00891C4E"/>
    <w:rsid w:val="00892E43"/>
    <w:rsid w:val="008950CB"/>
    <w:rsid w:val="00895DE6"/>
    <w:rsid w:val="008971E5"/>
    <w:rsid w:val="00897BE7"/>
    <w:rsid w:val="008A0515"/>
    <w:rsid w:val="008A4D4D"/>
    <w:rsid w:val="008A66D4"/>
    <w:rsid w:val="008A7853"/>
    <w:rsid w:val="008A7BD7"/>
    <w:rsid w:val="008B077E"/>
    <w:rsid w:val="008B1A0B"/>
    <w:rsid w:val="008B26C2"/>
    <w:rsid w:val="008B36CD"/>
    <w:rsid w:val="008B5629"/>
    <w:rsid w:val="008B5D49"/>
    <w:rsid w:val="008B648D"/>
    <w:rsid w:val="008C0E3A"/>
    <w:rsid w:val="008C2032"/>
    <w:rsid w:val="008C2DBF"/>
    <w:rsid w:val="008C3A30"/>
    <w:rsid w:val="008C6124"/>
    <w:rsid w:val="008C65B1"/>
    <w:rsid w:val="008D0333"/>
    <w:rsid w:val="008D0FCC"/>
    <w:rsid w:val="008D1CD0"/>
    <w:rsid w:val="008E0233"/>
    <w:rsid w:val="008E1124"/>
    <w:rsid w:val="008E229E"/>
    <w:rsid w:val="008E479A"/>
    <w:rsid w:val="008E4E45"/>
    <w:rsid w:val="008E5C60"/>
    <w:rsid w:val="008E6BA3"/>
    <w:rsid w:val="008E6CAB"/>
    <w:rsid w:val="008E71D4"/>
    <w:rsid w:val="008E783F"/>
    <w:rsid w:val="008F036D"/>
    <w:rsid w:val="008F044A"/>
    <w:rsid w:val="008F5622"/>
    <w:rsid w:val="008F7879"/>
    <w:rsid w:val="008F7A89"/>
    <w:rsid w:val="00900D81"/>
    <w:rsid w:val="0090538D"/>
    <w:rsid w:val="00906417"/>
    <w:rsid w:val="00906DE6"/>
    <w:rsid w:val="00912657"/>
    <w:rsid w:val="009142B0"/>
    <w:rsid w:val="0091623F"/>
    <w:rsid w:val="00916AB4"/>
    <w:rsid w:val="00920454"/>
    <w:rsid w:val="00923719"/>
    <w:rsid w:val="00925B32"/>
    <w:rsid w:val="00934517"/>
    <w:rsid w:val="00934626"/>
    <w:rsid w:val="009371AD"/>
    <w:rsid w:val="00937614"/>
    <w:rsid w:val="009412FF"/>
    <w:rsid w:val="009430FC"/>
    <w:rsid w:val="00945DA3"/>
    <w:rsid w:val="00945E78"/>
    <w:rsid w:val="0094779A"/>
    <w:rsid w:val="00950D4A"/>
    <w:rsid w:val="009568C0"/>
    <w:rsid w:val="0096032C"/>
    <w:rsid w:val="00960418"/>
    <w:rsid w:val="0096148F"/>
    <w:rsid w:val="00963D54"/>
    <w:rsid w:val="0096712D"/>
    <w:rsid w:val="00970215"/>
    <w:rsid w:val="009712EE"/>
    <w:rsid w:val="00971CE2"/>
    <w:rsid w:val="0097219A"/>
    <w:rsid w:val="0097273C"/>
    <w:rsid w:val="00972DB2"/>
    <w:rsid w:val="0097477F"/>
    <w:rsid w:val="0097754A"/>
    <w:rsid w:val="00980B2C"/>
    <w:rsid w:val="009825A8"/>
    <w:rsid w:val="0098295D"/>
    <w:rsid w:val="00982DBF"/>
    <w:rsid w:val="00986707"/>
    <w:rsid w:val="00991794"/>
    <w:rsid w:val="00991D03"/>
    <w:rsid w:val="0099376C"/>
    <w:rsid w:val="009945B8"/>
    <w:rsid w:val="00994A9F"/>
    <w:rsid w:val="00996490"/>
    <w:rsid w:val="00996BAE"/>
    <w:rsid w:val="009A4BF2"/>
    <w:rsid w:val="009A5658"/>
    <w:rsid w:val="009A7F11"/>
    <w:rsid w:val="009B09AF"/>
    <w:rsid w:val="009B1807"/>
    <w:rsid w:val="009B1C8F"/>
    <w:rsid w:val="009B3558"/>
    <w:rsid w:val="009B3BC7"/>
    <w:rsid w:val="009B4EC3"/>
    <w:rsid w:val="009B6884"/>
    <w:rsid w:val="009C1446"/>
    <w:rsid w:val="009C1C43"/>
    <w:rsid w:val="009C1E8E"/>
    <w:rsid w:val="009C2792"/>
    <w:rsid w:val="009C34B9"/>
    <w:rsid w:val="009C3747"/>
    <w:rsid w:val="009C5CA1"/>
    <w:rsid w:val="009C683D"/>
    <w:rsid w:val="009D1E5C"/>
    <w:rsid w:val="009D2870"/>
    <w:rsid w:val="009D4F49"/>
    <w:rsid w:val="009E0466"/>
    <w:rsid w:val="009E1191"/>
    <w:rsid w:val="009E75AA"/>
    <w:rsid w:val="009F0564"/>
    <w:rsid w:val="009F2FFA"/>
    <w:rsid w:val="009F3180"/>
    <w:rsid w:val="009F4326"/>
    <w:rsid w:val="009F49E5"/>
    <w:rsid w:val="009F6FD1"/>
    <w:rsid w:val="009F7EED"/>
    <w:rsid w:val="00A01AAD"/>
    <w:rsid w:val="00A01D16"/>
    <w:rsid w:val="00A01E38"/>
    <w:rsid w:val="00A06893"/>
    <w:rsid w:val="00A06D29"/>
    <w:rsid w:val="00A11F17"/>
    <w:rsid w:val="00A16008"/>
    <w:rsid w:val="00A22251"/>
    <w:rsid w:val="00A22721"/>
    <w:rsid w:val="00A23E4A"/>
    <w:rsid w:val="00A2712A"/>
    <w:rsid w:val="00A27EFD"/>
    <w:rsid w:val="00A30D96"/>
    <w:rsid w:val="00A3145C"/>
    <w:rsid w:val="00A31B51"/>
    <w:rsid w:val="00A37E64"/>
    <w:rsid w:val="00A43017"/>
    <w:rsid w:val="00A43C7B"/>
    <w:rsid w:val="00A447D3"/>
    <w:rsid w:val="00A44AA9"/>
    <w:rsid w:val="00A46E30"/>
    <w:rsid w:val="00A46F7D"/>
    <w:rsid w:val="00A50072"/>
    <w:rsid w:val="00A52079"/>
    <w:rsid w:val="00A52314"/>
    <w:rsid w:val="00A561A2"/>
    <w:rsid w:val="00A5757A"/>
    <w:rsid w:val="00A712AE"/>
    <w:rsid w:val="00A71305"/>
    <w:rsid w:val="00A73157"/>
    <w:rsid w:val="00A746F0"/>
    <w:rsid w:val="00A74777"/>
    <w:rsid w:val="00A752B7"/>
    <w:rsid w:val="00A77081"/>
    <w:rsid w:val="00A776DD"/>
    <w:rsid w:val="00A83482"/>
    <w:rsid w:val="00A84AD1"/>
    <w:rsid w:val="00A84B4F"/>
    <w:rsid w:val="00A856D2"/>
    <w:rsid w:val="00A858D3"/>
    <w:rsid w:val="00A8653E"/>
    <w:rsid w:val="00A8670A"/>
    <w:rsid w:val="00A9702C"/>
    <w:rsid w:val="00AA1484"/>
    <w:rsid w:val="00AA2293"/>
    <w:rsid w:val="00AA4768"/>
    <w:rsid w:val="00AA71E3"/>
    <w:rsid w:val="00AB15E9"/>
    <w:rsid w:val="00AB48B7"/>
    <w:rsid w:val="00AB617F"/>
    <w:rsid w:val="00AB68A0"/>
    <w:rsid w:val="00AB7117"/>
    <w:rsid w:val="00AC03CD"/>
    <w:rsid w:val="00AC244B"/>
    <w:rsid w:val="00AC34EB"/>
    <w:rsid w:val="00AC3993"/>
    <w:rsid w:val="00AC3DDA"/>
    <w:rsid w:val="00AC40CC"/>
    <w:rsid w:val="00AC4AEA"/>
    <w:rsid w:val="00AC64CD"/>
    <w:rsid w:val="00AC6B61"/>
    <w:rsid w:val="00AD1597"/>
    <w:rsid w:val="00AD697A"/>
    <w:rsid w:val="00AE2E5A"/>
    <w:rsid w:val="00AE306C"/>
    <w:rsid w:val="00AE37D0"/>
    <w:rsid w:val="00AE4170"/>
    <w:rsid w:val="00AE5577"/>
    <w:rsid w:val="00AE5F66"/>
    <w:rsid w:val="00AE718D"/>
    <w:rsid w:val="00AE76E0"/>
    <w:rsid w:val="00AF0711"/>
    <w:rsid w:val="00AF2D82"/>
    <w:rsid w:val="00AF500B"/>
    <w:rsid w:val="00AF7363"/>
    <w:rsid w:val="00B025A3"/>
    <w:rsid w:val="00B02C58"/>
    <w:rsid w:val="00B06E03"/>
    <w:rsid w:val="00B07064"/>
    <w:rsid w:val="00B116A9"/>
    <w:rsid w:val="00B127D3"/>
    <w:rsid w:val="00B139E5"/>
    <w:rsid w:val="00B144B1"/>
    <w:rsid w:val="00B16219"/>
    <w:rsid w:val="00B20659"/>
    <w:rsid w:val="00B32C25"/>
    <w:rsid w:val="00B32D61"/>
    <w:rsid w:val="00B3356B"/>
    <w:rsid w:val="00B42E92"/>
    <w:rsid w:val="00B535A3"/>
    <w:rsid w:val="00B53EF2"/>
    <w:rsid w:val="00B57333"/>
    <w:rsid w:val="00B634DF"/>
    <w:rsid w:val="00B651DD"/>
    <w:rsid w:val="00B65439"/>
    <w:rsid w:val="00B66F5E"/>
    <w:rsid w:val="00B67934"/>
    <w:rsid w:val="00B70456"/>
    <w:rsid w:val="00B72BBB"/>
    <w:rsid w:val="00B7389A"/>
    <w:rsid w:val="00B742CC"/>
    <w:rsid w:val="00B773FC"/>
    <w:rsid w:val="00B81A6E"/>
    <w:rsid w:val="00B820DE"/>
    <w:rsid w:val="00B82208"/>
    <w:rsid w:val="00B84D5C"/>
    <w:rsid w:val="00B9035E"/>
    <w:rsid w:val="00B90930"/>
    <w:rsid w:val="00B90A76"/>
    <w:rsid w:val="00B97873"/>
    <w:rsid w:val="00BA12E6"/>
    <w:rsid w:val="00BA36BE"/>
    <w:rsid w:val="00BA4ACA"/>
    <w:rsid w:val="00BA6B78"/>
    <w:rsid w:val="00BA707B"/>
    <w:rsid w:val="00BB0B0F"/>
    <w:rsid w:val="00BB3444"/>
    <w:rsid w:val="00BB3D6D"/>
    <w:rsid w:val="00BB4D47"/>
    <w:rsid w:val="00BB4D4F"/>
    <w:rsid w:val="00BB78EA"/>
    <w:rsid w:val="00BC0317"/>
    <w:rsid w:val="00BC15B2"/>
    <w:rsid w:val="00BC315C"/>
    <w:rsid w:val="00BC33A3"/>
    <w:rsid w:val="00BC5E83"/>
    <w:rsid w:val="00BD29FE"/>
    <w:rsid w:val="00BD2DF8"/>
    <w:rsid w:val="00BD3159"/>
    <w:rsid w:val="00BD4159"/>
    <w:rsid w:val="00BD4BDB"/>
    <w:rsid w:val="00BE0327"/>
    <w:rsid w:val="00BE1B18"/>
    <w:rsid w:val="00BE24E0"/>
    <w:rsid w:val="00BF0C37"/>
    <w:rsid w:val="00BF3322"/>
    <w:rsid w:val="00BF3BC5"/>
    <w:rsid w:val="00BF6BAB"/>
    <w:rsid w:val="00BF6FBD"/>
    <w:rsid w:val="00BF7A61"/>
    <w:rsid w:val="00C00F73"/>
    <w:rsid w:val="00C0210D"/>
    <w:rsid w:val="00C0442F"/>
    <w:rsid w:val="00C05502"/>
    <w:rsid w:val="00C05712"/>
    <w:rsid w:val="00C11E76"/>
    <w:rsid w:val="00C1323A"/>
    <w:rsid w:val="00C1394D"/>
    <w:rsid w:val="00C14C77"/>
    <w:rsid w:val="00C156BA"/>
    <w:rsid w:val="00C15CD8"/>
    <w:rsid w:val="00C1734A"/>
    <w:rsid w:val="00C178D9"/>
    <w:rsid w:val="00C17F4F"/>
    <w:rsid w:val="00C17FAA"/>
    <w:rsid w:val="00C20AE4"/>
    <w:rsid w:val="00C2127C"/>
    <w:rsid w:val="00C240CB"/>
    <w:rsid w:val="00C24493"/>
    <w:rsid w:val="00C2512B"/>
    <w:rsid w:val="00C260E1"/>
    <w:rsid w:val="00C308F2"/>
    <w:rsid w:val="00C30BD2"/>
    <w:rsid w:val="00C3158B"/>
    <w:rsid w:val="00C31F58"/>
    <w:rsid w:val="00C320A3"/>
    <w:rsid w:val="00C33075"/>
    <w:rsid w:val="00C35742"/>
    <w:rsid w:val="00C35D2B"/>
    <w:rsid w:val="00C36DD3"/>
    <w:rsid w:val="00C40849"/>
    <w:rsid w:val="00C40F01"/>
    <w:rsid w:val="00C43BAB"/>
    <w:rsid w:val="00C4478F"/>
    <w:rsid w:val="00C464CC"/>
    <w:rsid w:val="00C50EA1"/>
    <w:rsid w:val="00C51A0A"/>
    <w:rsid w:val="00C51CFF"/>
    <w:rsid w:val="00C5262C"/>
    <w:rsid w:val="00C539F8"/>
    <w:rsid w:val="00C54B40"/>
    <w:rsid w:val="00C54B85"/>
    <w:rsid w:val="00C55B43"/>
    <w:rsid w:val="00C55E42"/>
    <w:rsid w:val="00C562F3"/>
    <w:rsid w:val="00C5657D"/>
    <w:rsid w:val="00C61765"/>
    <w:rsid w:val="00C61F95"/>
    <w:rsid w:val="00C62443"/>
    <w:rsid w:val="00C6322F"/>
    <w:rsid w:val="00C63FD8"/>
    <w:rsid w:val="00C64D28"/>
    <w:rsid w:val="00C64EC9"/>
    <w:rsid w:val="00C67B55"/>
    <w:rsid w:val="00C7491B"/>
    <w:rsid w:val="00C75E5D"/>
    <w:rsid w:val="00C77DC9"/>
    <w:rsid w:val="00C800B3"/>
    <w:rsid w:val="00C81252"/>
    <w:rsid w:val="00C830C2"/>
    <w:rsid w:val="00C84AC5"/>
    <w:rsid w:val="00C86C23"/>
    <w:rsid w:val="00C87A6D"/>
    <w:rsid w:val="00C907D1"/>
    <w:rsid w:val="00C9107C"/>
    <w:rsid w:val="00C923BB"/>
    <w:rsid w:val="00C9377D"/>
    <w:rsid w:val="00C94FF3"/>
    <w:rsid w:val="00C955C1"/>
    <w:rsid w:val="00C97442"/>
    <w:rsid w:val="00CA1385"/>
    <w:rsid w:val="00CA1FCB"/>
    <w:rsid w:val="00CA212C"/>
    <w:rsid w:val="00CA2F7D"/>
    <w:rsid w:val="00CA50C1"/>
    <w:rsid w:val="00CA7375"/>
    <w:rsid w:val="00CB50D3"/>
    <w:rsid w:val="00CC16F0"/>
    <w:rsid w:val="00CC27F6"/>
    <w:rsid w:val="00CC3CC3"/>
    <w:rsid w:val="00CC4443"/>
    <w:rsid w:val="00CD4473"/>
    <w:rsid w:val="00CE090F"/>
    <w:rsid w:val="00CE100E"/>
    <w:rsid w:val="00CE14B5"/>
    <w:rsid w:val="00CE3071"/>
    <w:rsid w:val="00CE48F5"/>
    <w:rsid w:val="00CF2012"/>
    <w:rsid w:val="00CF337C"/>
    <w:rsid w:val="00CF369A"/>
    <w:rsid w:val="00CF3E3E"/>
    <w:rsid w:val="00CF42A7"/>
    <w:rsid w:val="00D01D08"/>
    <w:rsid w:val="00D02C4E"/>
    <w:rsid w:val="00D03A74"/>
    <w:rsid w:val="00D046CD"/>
    <w:rsid w:val="00D07726"/>
    <w:rsid w:val="00D11038"/>
    <w:rsid w:val="00D11D0B"/>
    <w:rsid w:val="00D120FE"/>
    <w:rsid w:val="00D13468"/>
    <w:rsid w:val="00D15CD2"/>
    <w:rsid w:val="00D16231"/>
    <w:rsid w:val="00D1626C"/>
    <w:rsid w:val="00D17926"/>
    <w:rsid w:val="00D22E29"/>
    <w:rsid w:val="00D245AB"/>
    <w:rsid w:val="00D2645D"/>
    <w:rsid w:val="00D2649C"/>
    <w:rsid w:val="00D34357"/>
    <w:rsid w:val="00D36174"/>
    <w:rsid w:val="00D37AEB"/>
    <w:rsid w:val="00D40F46"/>
    <w:rsid w:val="00D43AD2"/>
    <w:rsid w:val="00D5087D"/>
    <w:rsid w:val="00D56E06"/>
    <w:rsid w:val="00D57826"/>
    <w:rsid w:val="00D626FF"/>
    <w:rsid w:val="00D62A19"/>
    <w:rsid w:val="00D64D28"/>
    <w:rsid w:val="00D70C4C"/>
    <w:rsid w:val="00D717B0"/>
    <w:rsid w:val="00D719AD"/>
    <w:rsid w:val="00D76814"/>
    <w:rsid w:val="00D76EC3"/>
    <w:rsid w:val="00D80BBA"/>
    <w:rsid w:val="00D82A69"/>
    <w:rsid w:val="00D82DEE"/>
    <w:rsid w:val="00D834B5"/>
    <w:rsid w:val="00D84AE6"/>
    <w:rsid w:val="00D87350"/>
    <w:rsid w:val="00D90BA1"/>
    <w:rsid w:val="00D91F59"/>
    <w:rsid w:val="00D93966"/>
    <w:rsid w:val="00D93A88"/>
    <w:rsid w:val="00D97576"/>
    <w:rsid w:val="00DA27AB"/>
    <w:rsid w:val="00DA27DC"/>
    <w:rsid w:val="00DA3A2C"/>
    <w:rsid w:val="00DA3AB6"/>
    <w:rsid w:val="00DB1CC9"/>
    <w:rsid w:val="00DC2112"/>
    <w:rsid w:val="00DC33C2"/>
    <w:rsid w:val="00DC4BC9"/>
    <w:rsid w:val="00DC5731"/>
    <w:rsid w:val="00DC590F"/>
    <w:rsid w:val="00DC6DA3"/>
    <w:rsid w:val="00DC7913"/>
    <w:rsid w:val="00DD1A72"/>
    <w:rsid w:val="00DD3E11"/>
    <w:rsid w:val="00DD4C28"/>
    <w:rsid w:val="00DD671A"/>
    <w:rsid w:val="00DE3BF5"/>
    <w:rsid w:val="00DE4EF9"/>
    <w:rsid w:val="00DE5EE6"/>
    <w:rsid w:val="00DE6EEF"/>
    <w:rsid w:val="00DE744F"/>
    <w:rsid w:val="00DF07F6"/>
    <w:rsid w:val="00DF0866"/>
    <w:rsid w:val="00DF0BA3"/>
    <w:rsid w:val="00DF0DC6"/>
    <w:rsid w:val="00DF0EE7"/>
    <w:rsid w:val="00DF183C"/>
    <w:rsid w:val="00DF3832"/>
    <w:rsid w:val="00DF4D01"/>
    <w:rsid w:val="00DF6201"/>
    <w:rsid w:val="00DF790E"/>
    <w:rsid w:val="00E006EB"/>
    <w:rsid w:val="00E0096C"/>
    <w:rsid w:val="00E02FAA"/>
    <w:rsid w:val="00E04616"/>
    <w:rsid w:val="00E066DB"/>
    <w:rsid w:val="00E0740F"/>
    <w:rsid w:val="00E07682"/>
    <w:rsid w:val="00E07821"/>
    <w:rsid w:val="00E07F8C"/>
    <w:rsid w:val="00E101A5"/>
    <w:rsid w:val="00E205A6"/>
    <w:rsid w:val="00E2093A"/>
    <w:rsid w:val="00E21AD9"/>
    <w:rsid w:val="00E25AEB"/>
    <w:rsid w:val="00E25DA8"/>
    <w:rsid w:val="00E340BB"/>
    <w:rsid w:val="00E362EC"/>
    <w:rsid w:val="00E37982"/>
    <w:rsid w:val="00E37AD9"/>
    <w:rsid w:val="00E410E0"/>
    <w:rsid w:val="00E43806"/>
    <w:rsid w:val="00E44F77"/>
    <w:rsid w:val="00E453DC"/>
    <w:rsid w:val="00E46826"/>
    <w:rsid w:val="00E46EE2"/>
    <w:rsid w:val="00E505E5"/>
    <w:rsid w:val="00E50B7D"/>
    <w:rsid w:val="00E575B8"/>
    <w:rsid w:val="00E6244A"/>
    <w:rsid w:val="00E646D4"/>
    <w:rsid w:val="00E653BE"/>
    <w:rsid w:val="00E65D89"/>
    <w:rsid w:val="00E67E7E"/>
    <w:rsid w:val="00E7198C"/>
    <w:rsid w:val="00E71A04"/>
    <w:rsid w:val="00E71C7D"/>
    <w:rsid w:val="00E722BB"/>
    <w:rsid w:val="00E7508E"/>
    <w:rsid w:val="00E75D0D"/>
    <w:rsid w:val="00E77685"/>
    <w:rsid w:val="00E77B21"/>
    <w:rsid w:val="00E8074D"/>
    <w:rsid w:val="00E85BFB"/>
    <w:rsid w:val="00E8727D"/>
    <w:rsid w:val="00E91467"/>
    <w:rsid w:val="00E921C3"/>
    <w:rsid w:val="00E9372D"/>
    <w:rsid w:val="00E9418B"/>
    <w:rsid w:val="00E943E2"/>
    <w:rsid w:val="00E94EBB"/>
    <w:rsid w:val="00E95C58"/>
    <w:rsid w:val="00E96864"/>
    <w:rsid w:val="00E97349"/>
    <w:rsid w:val="00E97E1B"/>
    <w:rsid w:val="00EA0BA7"/>
    <w:rsid w:val="00EA1BC3"/>
    <w:rsid w:val="00EA4993"/>
    <w:rsid w:val="00EB0315"/>
    <w:rsid w:val="00EB5103"/>
    <w:rsid w:val="00EB52E0"/>
    <w:rsid w:val="00EB57EB"/>
    <w:rsid w:val="00EB5E7C"/>
    <w:rsid w:val="00EB6629"/>
    <w:rsid w:val="00EC298E"/>
    <w:rsid w:val="00EC40D2"/>
    <w:rsid w:val="00ED3E7B"/>
    <w:rsid w:val="00ED5390"/>
    <w:rsid w:val="00ED6232"/>
    <w:rsid w:val="00EE06EE"/>
    <w:rsid w:val="00EE11FF"/>
    <w:rsid w:val="00EE152B"/>
    <w:rsid w:val="00EE2A2E"/>
    <w:rsid w:val="00EE4816"/>
    <w:rsid w:val="00EE4902"/>
    <w:rsid w:val="00EE5E65"/>
    <w:rsid w:val="00EE7D35"/>
    <w:rsid w:val="00EF0F10"/>
    <w:rsid w:val="00EF2C83"/>
    <w:rsid w:val="00EF7092"/>
    <w:rsid w:val="00F01985"/>
    <w:rsid w:val="00F04CB8"/>
    <w:rsid w:val="00F04FA5"/>
    <w:rsid w:val="00F06CFF"/>
    <w:rsid w:val="00F06FA6"/>
    <w:rsid w:val="00F0708E"/>
    <w:rsid w:val="00F074D8"/>
    <w:rsid w:val="00F07B86"/>
    <w:rsid w:val="00F126CD"/>
    <w:rsid w:val="00F137A2"/>
    <w:rsid w:val="00F2092D"/>
    <w:rsid w:val="00F21120"/>
    <w:rsid w:val="00F22C06"/>
    <w:rsid w:val="00F22D65"/>
    <w:rsid w:val="00F2703D"/>
    <w:rsid w:val="00F318C2"/>
    <w:rsid w:val="00F34AF6"/>
    <w:rsid w:val="00F352F9"/>
    <w:rsid w:val="00F41F47"/>
    <w:rsid w:val="00F437F9"/>
    <w:rsid w:val="00F46567"/>
    <w:rsid w:val="00F5042F"/>
    <w:rsid w:val="00F545A3"/>
    <w:rsid w:val="00F5544E"/>
    <w:rsid w:val="00F56A63"/>
    <w:rsid w:val="00F6049A"/>
    <w:rsid w:val="00F63ECA"/>
    <w:rsid w:val="00F65C7F"/>
    <w:rsid w:val="00F701EF"/>
    <w:rsid w:val="00F705B5"/>
    <w:rsid w:val="00F71A82"/>
    <w:rsid w:val="00F71B20"/>
    <w:rsid w:val="00F7424C"/>
    <w:rsid w:val="00F7676C"/>
    <w:rsid w:val="00F77FB4"/>
    <w:rsid w:val="00F82145"/>
    <w:rsid w:val="00F87855"/>
    <w:rsid w:val="00F878A5"/>
    <w:rsid w:val="00F92B85"/>
    <w:rsid w:val="00F93B71"/>
    <w:rsid w:val="00F9731A"/>
    <w:rsid w:val="00F979CB"/>
    <w:rsid w:val="00FA0FBE"/>
    <w:rsid w:val="00FA1AD8"/>
    <w:rsid w:val="00FA1E8A"/>
    <w:rsid w:val="00FA213C"/>
    <w:rsid w:val="00FA2C4C"/>
    <w:rsid w:val="00FA30F8"/>
    <w:rsid w:val="00FA420E"/>
    <w:rsid w:val="00FA6DE8"/>
    <w:rsid w:val="00FB2465"/>
    <w:rsid w:val="00FB2A82"/>
    <w:rsid w:val="00FB48BB"/>
    <w:rsid w:val="00FB52A3"/>
    <w:rsid w:val="00FC03B3"/>
    <w:rsid w:val="00FC1765"/>
    <w:rsid w:val="00FC49BC"/>
    <w:rsid w:val="00FD293F"/>
    <w:rsid w:val="00FD2DF0"/>
    <w:rsid w:val="00FD31BA"/>
    <w:rsid w:val="00FD6A93"/>
    <w:rsid w:val="00FE02CB"/>
    <w:rsid w:val="00FE046A"/>
    <w:rsid w:val="00FE06DF"/>
    <w:rsid w:val="00FE104F"/>
    <w:rsid w:val="00FE2FA8"/>
    <w:rsid w:val="00FF259A"/>
    <w:rsid w:val="00FF3EF9"/>
    <w:rsid w:val="00FF5213"/>
    <w:rsid w:val="00FF53E2"/>
    <w:rsid w:val="00FF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F75291"/>
  <w15:chartTrackingRefBased/>
  <w15:docId w15:val="{EA6DDF5C-81DC-495A-8BB2-EB35ED9CC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1134"/>
      </w:tabs>
      <w:spacing w:before="480" w:after="120"/>
      <w:jc w:val="both"/>
      <w:outlineLvl w:val="0"/>
    </w:pPr>
    <w:rPr>
      <w:rFonts w:cs="Arial"/>
      <w:b/>
      <w:bCs/>
      <w:kern w:val="32"/>
      <w:szCs w:val="32"/>
      <w:lang w:val="lt-LT"/>
    </w:rPr>
  </w:style>
  <w:style w:type="paragraph" w:styleId="Heading2">
    <w:name w:val="heading 2"/>
    <w:basedOn w:val="Normal"/>
    <w:next w:val="Normal"/>
    <w:autoRedefine/>
    <w:qFormat/>
    <w:rsid w:val="007D7904"/>
    <w:pPr>
      <w:keepNext/>
      <w:jc w:val="both"/>
      <w:outlineLvl w:val="1"/>
    </w:pPr>
    <w:rPr>
      <w:bCs/>
      <w:lang w:val="en-US"/>
    </w:rPr>
  </w:style>
  <w:style w:type="paragraph" w:styleId="Heading5">
    <w:name w:val="heading 5"/>
    <w:basedOn w:val="Normal"/>
    <w:next w:val="Normal"/>
    <w:qFormat/>
    <w:pPr>
      <w:spacing w:before="240" w:after="60"/>
      <w:jc w:val="both"/>
      <w:outlineLvl w:val="4"/>
    </w:pPr>
    <w:rPr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qFormat/>
    <w:pPr>
      <w:spacing w:before="240" w:after="60"/>
      <w:jc w:val="both"/>
      <w:outlineLvl w:val="5"/>
    </w:pPr>
    <w:rPr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qFormat/>
    <w:pPr>
      <w:spacing w:before="240" w:after="60"/>
      <w:jc w:val="both"/>
      <w:outlineLvl w:val="6"/>
    </w:pPr>
    <w:rPr>
      <w:lang w:val="en-US"/>
    </w:rPr>
  </w:style>
  <w:style w:type="paragraph" w:styleId="Heading8">
    <w:name w:val="heading 8"/>
    <w:basedOn w:val="Normal"/>
    <w:next w:val="Normal"/>
    <w:qFormat/>
    <w:pPr>
      <w:spacing w:before="240" w:after="60"/>
      <w:jc w:val="both"/>
      <w:outlineLvl w:val="7"/>
    </w:pPr>
    <w:rPr>
      <w:i/>
      <w:iCs/>
      <w:lang w:val="en-US"/>
    </w:rPr>
  </w:style>
  <w:style w:type="paragraph" w:styleId="Heading9">
    <w:name w:val="heading 9"/>
    <w:basedOn w:val="Normal"/>
    <w:next w:val="Normal"/>
    <w:qFormat/>
    <w:pPr>
      <w:spacing w:before="240" w:after="60"/>
      <w:jc w:val="both"/>
      <w:outlineLvl w:val="8"/>
    </w:pPr>
    <w:rPr>
      <w:rFonts w:ascii="Arial" w:hAnsi="Arial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pPr>
      <w:jc w:val="both"/>
    </w:pPr>
    <w:rPr>
      <w:lang w:val="en-US"/>
    </w:rPr>
  </w:style>
  <w:style w:type="paragraph" w:customStyle="1" w:styleId="Style2">
    <w:name w:val="Style2"/>
    <w:basedOn w:val="Style1"/>
    <w:next w:val="Style1"/>
  </w:style>
  <w:style w:type="paragraph" w:customStyle="1" w:styleId="paragraph3">
    <w:name w:val="paragraph3"/>
    <w:basedOn w:val="Normal"/>
    <w:pPr>
      <w:numPr>
        <w:numId w:val="19"/>
      </w:numPr>
      <w:jc w:val="both"/>
    </w:pPr>
    <w:rPr>
      <w:lang w:val="en-US"/>
    </w:rPr>
  </w:style>
  <w:style w:type="paragraph" w:customStyle="1" w:styleId="paragraf1">
    <w:name w:val="paragraf1"/>
    <w:basedOn w:val="Normal"/>
    <w:pPr>
      <w:tabs>
        <w:tab w:val="left" w:pos="454"/>
      </w:tabs>
      <w:overflowPunct w:val="0"/>
      <w:autoSpaceDE w:val="0"/>
      <w:autoSpaceDN w:val="0"/>
      <w:adjustRightInd w:val="0"/>
      <w:ind w:left="454" w:hanging="454"/>
      <w:jc w:val="both"/>
      <w:textAlignment w:val="baseline"/>
    </w:pPr>
    <w:rPr>
      <w:rFonts w:ascii="TimesLT" w:hAnsi="TimesLT"/>
      <w:szCs w:val="20"/>
      <w:lang w:eastAsia="lt-LT"/>
    </w:rPr>
  </w:style>
  <w:style w:type="paragraph" w:styleId="Header">
    <w:name w:val="header"/>
    <w:basedOn w:val="Normal"/>
    <w:pPr>
      <w:tabs>
        <w:tab w:val="center" w:pos="4320"/>
        <w:tab w:val="right" w:pos="8640"/>
      </w:tabs>
      <w:jc w:val="both"/>
    </w:pPr>
    <w:rPr>
      <w:lang w:val="en-US"/>
    </w:rPr>
  </w:style>
  <w:style w:type="paragraph" w:styleId="Footer">
    <w:name w:val="footer"/>
    <w:basedOn w:val="Normal"/>
    <w:pPr>
      <w:tabs>
        <w:tab w:val="center" w:pos="4320"/>
        <w:tab w:val="right" w:pos="8640"/>
      </w:tabs>
      <w:jc w:val="both"/>
    </w:pPr>
    <w:rPr>
      <w:lang w:val="en-US"/>
    </w:rPr>
  </w:style>
  <w:style w:type="character" w:customStyle="1" w:styleId="Heading1Char">
    <w:name w:val="Heading 1 Char"/>
    <w:rPr>
      <w:rFonts w:cs="Arial"/>
      <w:b/>
      <w:bCs/>
      <w:noProof w:val="0"/>
      <w:kern w:val="32"/>
      <w:sz w:val="24"/>
      <w:szCs w:val="32"/>
      <w:lang w:val="en-US" w:eastAsia="en-US" w:bidi="ar-SA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08267B"/>
    <w:rPr>
      <w:sz w:val="24"/>
      <w:szCs w:val="24"/>
      <w:lang w:val="en-GB" w:eastAsia="en-US"/>
    </w:rPr>
  </w:style>
  <w:style w:type="paragraph" w:styleId="BodyText">
    <w:name w:val="Body Text"/>
    <w:basedOn w:val="BodyTextIndent3"/>
    <w:link w:val="BodyTextChar"/>
    <w:rsid w:val="00BE0327"/>
    <w:pPr>
      <w:tabs>
        <w:tab w:val="left" w:pos="6732"/>
      </w:tabs>
      <w:spacing w:before="120" w:after="0"/>
      <w:ind w:left="0" w:firstLine="851"/>
      <w:jc w:val="both"/>
    </w:pPr>
    <w:rPr>
      <w:sz w:val="24"/>
      <w:szCs w:val="24"/>
      <w:lang w:val="lt-LT"/>
    </w:rPr>
  </w:style>
  <w:style w:type="character" w:customStyle="1" w:styleId="BodyTextChar">
    <w:name w:val="Body Text Char"/>
    <w:basedOn w:val="DefaultParagraphFont"/>
    <w:link w:val="BodyText"/>
    <w:rsid w:val="00BE0327"/>
    <w:rPr>
      <w:sz w:val="24"/>
      <w:szCs w:val="24"/>
      <w:lang w:eastAsia="en-US"/>
    </w:rPr>
  </w:style>
  <w:style w:type="paragraph" w:styleId="BodyTextIndent3">
    <w:name w:val="Body Text Indent 3"/>
    <w:basedOn w:val="Normal"/>
    <w:link w:val="BodyTextIndent3Char"/>
    <w:rsid w:val="00BE0327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BE0327"/>
    <w:rPr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1A00C-06C4-4B98-906F-07AA3624A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3371</TotalTime>
  <Pages>11</Pages>
  <Words>11908</Words>
  <Characters>6788</Characters>
  <Application>Microsoft Office Word</Application>
  <DocSecurity>0</DocSecurity>
  <Lines>56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Parengė: R</vt:lpstr>
      <vt:lpstr>Parengė: R</vt:lpstr>
    </vt:vector>
  </TitlesOfParts>
  <Company>-</Company>
  <LinksUpToDate>false</LinksUpToDate>
  <CharactersWithSpaces>18659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Parengė: R</dc:title>
  <dc:subject/>
  <dc:creator>Jurate</dc:creator>
  <cp:keywords/>
  <cp:lastModifiedBy>Jolanta Vaitkevičiutė</cp:lastModifiedBy>
  <cp:revision>320</cp:revision>
  <cp:lastPrinted>2025-09-02T13:20:00Z</cp:lastPrinted>
  <dcterms:created xsi:type="dcterms:W3CDTF">2021-01-26T06:31:00Z</dcterms:created>
  <dcterms:modified xsi:type="dcterms:W3CDTF">2026-07-28T07:41:00Z</dcterms:modified>
</cp:coreProperties>
</file>